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9F1807">
      <w:pPr>
        <w:widowControl w:val="0"/>
        <w:numPr>
          <w:ilvl w:val="0"/>
          <w:numId w:val="0"/>
        </w:numPr>
        <w:jc w:val="both"/>
        <w:rPr>
          <w:rFonts w:hint="eastAsia"/>
          <w:b/>
          <w:bCs/>
          <w:lang w:val="en-US" w:eastAsia="zh-CN"/>
        </w:rPr>
      </w:pPr>
    </w:p>
    <w:p w14:paraId="70043C9A">
      <w:pPr>
        <w:widowControl w:val="0"/>
        <w:numPr>
          <w:ilvl w:val="0"/>
          <w:numId w:val="0"/>
        </w:numPr>
        <w:jc w:val="center"/>
        <w:rPr>
          <w:ins w:id="0" w:author="兔兔酱" w:date="2024-03-06T15:45:07Z"/>
          <w:rFonts w:hint="eastAsia"/>
          <w:b/>
          <w:bCs/>
          <w:sz w:val="32"/>
          <w:szCs w:val="40"/>
          <w:lang w:val="en-US" w:eastAsia="zh-CN"/>
        </w:rPr>
      </w:pPr>
      <w:r>
        <w:rPr>
          <w:rFonts w:hint="eastAsia"/>
          <w:b/>
          <w:bCs/>
          <w:sz w:val="32"/>
          <w:szCs w:val="40"/>
          <w:lang w:val="en-US" w:eastAsia="zh-CN"/>
        </w:rPr>
        <w:t>电子招采系统供应商常见问题操作指南</w:t>
      </w:r>
    </w:p>
    <w:p w14:paraId="5CA16DBE">
      <w:pPr>
        <w:widowControl w:val="0"/>
        <w:numPr>
          <w:ilvl w:val="0"/>
          <w:numId w:val="0"/>
        </w:numPr>
        <w:jc w:val="center"/>
        <w:rPr>
          <w:rFonts w:hint="eastAsia"/>
          <w:b/>
          <w:bCs/>
          <w:sz w:val="32"/>
          <w:szCs w:val="40"/>
          <w:lang w:val="en-US" w:eastAsia="zh-CN"/>
        </w:rPr>
      </w:pPr>
    </w:p>
    <w:p w14:paraId="4F528347">
      <w:pPr>
        <w:widowControl w:val="0"/>
        <w:numPr>
          <w:ilvl w:val="0"/>
          <w:numId w:val="0"/>
        </w:numPr>
        <w:jc w:val="both"/>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Q1：供应商如何登录？</w:t>
      </w:r>
    </w:p>
    <w:p w14:paraId="393C9A7B">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A1：供应商通过访问中信金控采购共享平台门户网站https://ebid.cfhc.citic/链接进入门户首页之后，选择登录按钮跳转至电子招采系统登录界面（如图1）；或者直接通过访问</w:t>
      </w:r>
      <w:r>
        <w:rPr>
          <w:rFonts w:hint="eastAsia" w:asciiTheme="minorEastAsia" w:hAnsiTheme="minorEastAsia" w:eastAsiaTheme="minorEastAsia" w:cstheme="minorEastAsia"/>
          <w:sz w:val="21"/>
          <w:szCs w:val="21"/>
          <w:lang w:val="en-US" w:eastAsia="zh-CN"/>
        </w:rPr>
        <w:fldChar w:fldCharType="begin"/>
      </w:r>
      <w:r>
        <w:rPr>
          <w:rFonts w:hint="eastAsia" w:asciiTheme="minorEastAsia" w:hAnsiTheme="minorEastAsia" w:eastAsiaTheme="minorEastAsia" w:cstheme="minorEastAsia"/>
          <w:sz w:val="21"/>
          <w:szCs w:val="21"/>
          <w:lang w:val="en-US" w:eastAsia="zh-CN"/>
        </w:rPr>
        <w:instrText xml:space="preserve"> HYPERLINK "https://ebid.cfhc.citic/ebidding/#/login" </w:instrText>
      </w:r>
      <w:r>
        <w:rPr>
          <w:rFonts w:hint="eastAsia" w:asciiTheme="minorEastAsia" w:hAnsiTheme="minorEastAsia" w:eastAsiaTheme="minorEastAsia" w:cstheme="minorEastAsia"/>
          <w:sz w:val="21"/>
          <w:szCs w:val="21"/>
          <w:lang w:val="en-US" w:eastAsia="zh-CN"/>
        </w:rPr>
        <w:fldChar w:fldCharType="separate"/>
      </w:r>
      <w:r>
        <w:rPr>
          <w:rFonts w:hint="eastAsia" w:asciiTheme="minorEastAsia" w:hAnsiTheme="minorEastAsia" w:eastAsiaTheme="minorEastAsia" w:cstheme="minorEastAsia"/>
          <w:sz w:val="21"/>
          <w:szCs w:val="21"/>
          <w:lang w:val="en-US" w:eastAsia="zh-CN"/>
        </w:rPr>
        <w:t>https://ebid.cfhc.citic/ebidding/#/login</w:t>
      </w:r>
      <w:r>
        <w:rPr>
          <w:rFonts w:hint="eastAsia" w:asciiTheme="minorEastAsia" w:hAnsiTheme="minorEastAsia" w:eastAsiaTheme="minorEastAsia" w:cstheme="minorEastAsia"/>
          <w:sz w:val="21"/>
          <w:szCs w:val="21"/>
          <w:lang w:val="en-US" w:eastAsia="zh-CN"/>
        </w:rPr>
        <w:fldChar w:fldCharType="end"/>
      </w:r>
      <w:r>
        <w:rPr>
          <w:rFonts w:hint="eastAsia" w:asciiTheme="minorEastAsia" w:hAnsiTheme="minorEastAsia" w:eastAsiaTheme="minorEastAsia" w:cstheme="minorEastAsia"/>
          <w:sz w:val="21"/>
          <w:szCs w:val="21"/>
          <w:lang w:val="en-US" w:eastAsia="zh-CN"/>
        </w:rPr>
        <w:t>链接进入电子招采系统登录界面，选择外部用户登录（如图2）。</w:t>
      </w:r>
    </w:p>
    <w:p w14:paraId="451BEC51">
      <w:pPr>
        <w:rPr>
          <w:rFonts w:hint="eastAsia" w:asciiTheme="minorEastAsia" w:hAnsiTheme="minorEastAsia" w:eastAsiaTheme="minorEastAsia" w:cstheme="minorEastAsia"/>
          <w:sz w:val="21"/>
          <w:szCs w:val="21"/>
          <w:lang w:val="en-US" w:eastAsia="zh-CN"/>
        </w:rPr>
      </w:pPr>
    </w:p>
    <w:p w14:paraId="5F7098CE">
      <w:pPr>
        <w:rPr>
          <w:rFonts w:hint="eastAsia" w:asciiTheme="minorEastAsia" w:hAnsiTheme="minorEastAsia" w:eastAsiaTheme="minorEastAsia" w:cstheme="minorEastAsia"/>
          <w:sz w:val="21"/>
          <w:szCs w:val="21"/>
          <w:lang w:val="en-US" w:eastAsia="zh-CN"/>
        </w:rPr>
      </w:pPr>
      <w:r>
        <w:drawing>
          <wp:inline distT="0" distB="0" distL="114300" distR="114300">
            <wp:extent cx="5305425" cy="2410460"/>
            <wp:effectExtent l="0" t="0" r="3175" b="254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4"/>
                    <a:srcRect t="1942" r="1181"/>
                    <a:stretch>
                      <a:fillRect/>
                    </a:stretch>
                  </pic:blipFill>
                  <pic:spPr>
                    <a:xfrm>
                      <a:off x="0" y="0"/>
                      <a:ext cx="5305425" cy="2410460"/>
                    </a:xfrm>
                    <a:prstGeom prst="rect">
                      <a:avLst/>
                    </a:prstGeom>
                  </pic:spPr>
                </pic:pic>
              </a:graphicData>
            </a:graphic>
          </wp:inline>
        </w:drawing>
      </w:r>
    </w:p>
    <w:p w14:paraId="1C38B2C1">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（图1）</w:t>
      </w:r>
    </w:p>
    <w:p w14:paraId="331DA3CD">
      <w:pPr>
        <w:widowControl w:val="0"/>
        <w:numPr>
          <w:ilvl w:val="0"/>
          <w:numId w:val="0"/>
        </w:numPr>
        <w:jc w:val="both"/>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drawing>
          <wp:inline distT="0" distB="0" distL="114300" distR="114300">
            <wp:extent cx="5266690" cy="2452370"/>
            <wp:effectExtent l="0" t="0" r="3810" b="11430"/>
            <wp:docPr id="1" name="图片 20" descr="d2b31878546bcea7815d863ba9b0b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 descr="d2b31878546bcea7815d863ba9b0b63"/>
                    <pic:cNvPicPr>
                      <a:picLocks noChangeAspect="1"/>
                    </pic:cNvPicPr>
                  </pic:nvPicPr>
                  <pic:blipFill>
                    <a:blip r:embed="rId5"/>
                    <a:stretch>
                      <a:fillRect/>
                    </a:stretch>
                  </pic:blipFill>
                  <pic:spPr>
                    <a:xfrm>
                      <a:off x="0" y="0"/>
                      <a:ext cx="5266690" cy="2452370"/>
                    </a:xfrm>
                    <a:prstGeom prst="rect">
                      <a:avLst/>
                    </a:prstGeom>
                    <a:noFill/>
                    <a:ln>
                      <a:noFill/>
                    </a:ln>
                  </pic:spPr>
                </pic:pic>
              </a:graphicData>
            </a:graphic>
          </wp:inline>
        </w:drawing>
      </w:r>
    </w:p>
    <w:p w14:paraId="2FED8B18">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（图2）</w:t>
      </w:r>
    </w:p>
    <w:p w14:paraId="50A73CED">
      <w:pPr>
        <w:jc w:val="center"/>
        <w:rPr>
          <w:rFonts w:hint="eastAsia" w:asciiTheme="minorEastAsia" w:hAnsiTheme="minorEastAsia" w:eastAsiaTheme="minorEastAsia" w:cstheme="minorEastAsia"/>
          <w:sz w:val="21"/>
          <w:szCs w:val="21"/>
          <w:lang w:val="en-US" w:eastAsia="zh-CN"/>
        </w:rPr>
      </w:pPr>
    </w:p>
    <w:p w14:paraId="63AF9A4D">
      <w:pPr>
        <w:widowControl w:val="0"/>
        <w:numPr>
          <w:ilvl w:val="0"/>
          <w:numId w:val="0"/>
        </w:numPr>
        <w:jc w:val="both"/>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Q2：供应商登录之后，如何进入电子招采系统？</w:t>
      </w:r>
    </w:p>
    <w:p w14:paraId="4278DD68">
      <w:pPr>
        <w:widowControl w:val="0"/>
        <w:numPr>
          <w:ilvl w:val="0"/>
          <w:numId w:val="0"/>
        </w:numPr>
        <w:jc w:val="both"/>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A2：登录成功之后，找到中间的电子招采系统简介卡片，通过“点击进入”按钮进入电子招采系统（如图3）。</w:t>
      </w:r>
    </w:p>
    <w:p w14:paraId="4025F746">
      <w:pPr>
        <w:widowControl w:val="0"/>
        <w:numPr>
          <w:ilvl w:val="0"/>
          <w:numId w:val="0"/>
        </w:numPr>
        <w:jc w:val="both"/>
        <w:rPr>
          <w:rFonts w:hint="default" w:asciiTheme="minorEastAsia" w:hAnsiTheme="minorEastAsia" w:eastAsiaTheme="minorEastAsia" w:cstheme="minorEastAsia"/>
          <w:b w:val="0"/>
          <w:bCs w:val="0"/>
          <w:color w:val="FF0000"/>
          <w:sz w:val="21"/>
          <w:szCs w:val="21"/>
          <w:lang w:val="en-US" w:eastAsia="zh-CN"/>
        </w:rPr>
      </w:pPr>
      <w:r>
        <w:rPr>
          <w:rFonts w:hint="eastAsia" w:asciiTheme="minorEastAsia" w:hAnsiTheme="minorEastAsia" w:eastAsiaTheme="minorEastAsia" w:cstheme="minorEastAsia"/>
          <w:b w:val="0"/>
          <w:bCs w:val="0"/>
          <w:color w:val="FF0000"/>
          <w:sz w:val="21"/>
          <w:szCs w:val="21"/>
          <w:lang w:val="en-US" w:eastAsia="zh-CN"/>
        </w:rPr>
        <w:t>注：公司名称变更、添加联系人员、企业相关信息变更、在线参与采购项目，由此进入。</w:t>
      </w:r>
    </w:p>
    <w:p w14:paraId="70C60715">
      <w:pPr>
        <w:widowControl w:val="0"/>
        <w:numPr>
          <w:ilvl w:val="0"/>
          <w:numId w:val="0"/>
        </w:numPr>
        <w:jc w:val="both"/>
        <w:rPr>
          <w:rFonts w:hint="eastAsia" w:eastAsia="宋体"/>
          <w:lang w:eastAsia="zh-CN"/>
        </w:rPr>
      </w:pPr>
      <w:r>
        <w:rPr>
          <w:rFonts w:hint="eastAsia" w:eastAsia="宋体"/>
          <w:lang w:eastAsia="zh-CN"/>
        </w:rPr>
        <w:drawing>
          <wp:inline distT="0" distB="0" distL="114300" distR="114300">
            <wp:extent cx="5271770" cy="2658110"/>
            <wp:effectExtent l="0" t="0" r="11430" b="8890"/>
            <wp:docPr id="16" name="图片 16" descr="1704853223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1704853223883"/>
                    <pic:cNvPicPr>
                      <a:picLocks noChangeAspect="1"/>
                    </pic:cNvPicPr>
                  </pic:nvPicPr>
                  <pic:blipFill>
                    <a:blip r:embed="rId6"/>
                    <a:stretch>
                      <a:fillRect/>
                    </a:stretch>
                  </pic:blipFill>
                  <pic:spPr>
                    <a:xfrm>
                      <a:off x="0" y="0"/>
                      <a:ext cx="5271770" cy="2658110"/>
                    </a:xfrm>
                    <a:prstGeom prst="rect">
                      <a:avLst/>
                    </a:prstGeom>
                  </pic:spPr>
                </pic:pic>
              </a:graphicData>
            </a:graphic>
          </wp:inline>
        </w:drawing>
      </w:r>
    </w:p>
    <w:p w14:paraId="4FD7470C">
      <w:pPr>
        <w:jc w:val="center"/>
        <w:rPr>
          <w:rFonts w:hint="eastAsia" w:eastAsia="宋体"/>
          <w:lang w:eastAsia="zh-CN"/>
        </w:rPr>
      </w:pPr>
      <w:r>
        <w:rPr>
          <w:rFonts w:hint="eastAsia" w:asciiTheme="minorEastAsia" w:hAnsiTheme="minorEastAsia" w:eastAsiaTheme="minorEastAsia" w:cstheme="minorEastAsia"/>
          <w:sz w:val="21"/>
          <w:szCs w:val="21"/>
          <w:lang w:val="en-US" w:eastAsia="zh-CN"/>
        </w:rPr>
        <w:t>（图3）</w:t>
      </w:r>
    </w:p>
    <w:p w14:paraId="2FC076C1">
      <w:pPr>
        <w:widowControl w:val="0"/>
        <w:numPr>
          <w:ilvl w:val="0"/>
          <w:numId w:val="0"/>
        </w:numPr>
        <w:jc w:val="both"/>
        <w:rPr>
          <w:rFonts w:hint="eastAsia"/>
          <w:lang w:val="en-US" w:eastAsia="zh-CN"/>
        </w:rPr>
      </w:pPr>
    </w:p>
    <w:p w14:paraId="5925D754">
      <w:pPr>
        <w:numPr>
          <w:ilvl w:val="0"/>
          <w:numId w:val="0"/>
        </w:numPr>
        <w:ind w:leftChars="0"/>
        <w:jc w:val="left"/>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Q3：供应商注册时需要注意什么？</w:t>
      </w:r>
    </w:p>
    <w:p w14:paraId="2F91CDA0">
      <w:pPr>
        <w:numPr>
          <w:ilvl w:val="0"/>
          <w:numId w:val="0"/>
        </w:numPr>
        <w:ind w:left="840" w:hanging="840" w:hangingChars="400"/>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A3：1、注册人姓名必须为真实人员姓名，且信息要与授权书中被授权人信息保持一致。</w:t>
      </w:r>
    </w:p>
    <w:p w14:paraId="7F0356B8">
      <w:pPr>
        <w:numPr>
          <w:ilvl w:val="0"/>
          <w:numId w:val="0"/>
        </w:numPr>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    2、授权书中，必须加盖公司公章；</w:t>
      </w:r>
    </w:p>
    <w:p w14:paraId="52E6FD53">
      <w:pPr>
        <w:numPr>
          <w:ilvl w:val="0"/>
          <w:numId w:val="0"/>
        </w:numPr>
        <w:ind w:firstLine="420"/>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3、公司法人和被授权人签字必须为手签或人名章。</w:t>
      </w:r>
    </w:p>
    <w:p w14:paraId="422B73ED">
      <w:pPr>
        <w:numPr>
          <w:ilvl w:val="0"/>
          <w:numId w:val="0"/>
        </w:numPr>
        <w:ind w:firstLine="420"/>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4、供应商的银行账户必须为本公司的公司账户，不得为个人账户。</w:t>
      </w:r>
    </w:p>
    <w:p w14:paraId="34E9D85D">
      <w:pPr>
        <w:numPr>
          <w:ilvl w:val="0"/>
          <w:numId w:val="0"/>
        </w:numPr>
        <w:ind w:firstLine="420"/>
        <w:jc w:val="left"/>
        <w:rPr>
          <w:rFonts w:hint="eastAsia" w:asciiTheme="minorEastAsia" w:hAnsiTheme="minorEastAsia" w:eastAsiaTheme="minorEastAsia" w:cstheme="minorEastAsia"/>
          <w:sz w:val="21"/>
          <w:szCs w:val="21"/>
          <w:lang w:val="en-US" w:eastAsia="zh-CN"/>
        </w:rPr>
      </w:pPr>
    </w:p>
    <w:p w14:paraId="558F594E">
      <w:pPr>
        <w:widowControl w:val="0"/>
        <w:numPr>
          <w:ilvl w:val="0"/>
          <w:numId w:val="0"/>
        </w:numPr>
        <w:jc w:val="both"/>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b/>
          <w:bCs/>
          <w:sz w:val="21"/>
          <w:szCs w:val="21"/>
          <w:lang w:val="en-US" w:eastAsia="zh-CN"/>
        </w:rPr>
        <w:t>Q4</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b/>
          <w:bCs/>
          <w:sz w:val="21"/>
          <w:szCs w:val="21"/>
          <w:lang w:val="en-US" w:eastAsia="zh-CN"/>
        </w:rPr>
        <w:t>供应商注册时提示请输入正确的手机号或邮箱怎么处理？</w:t>
      </w:r>
    </w:p>
    <w:p w14:paraId="055E3951">
      <w:pPr>
        <w:widowControl w:val="0"/>
        <w:numPr>
          <w:ilvl w:val="0"/>
          <w:numId w:val="0"/>
        </w:numPr>
        <w:jc w:val="both"/>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A4：可能是邮箱或者手机号已被注册，此时可以提供公司名称信息反馈至客服人员进行查询。如果注册手机号已在其他公司被注册，可联系该公司管理员将注册手机号移除，移除后可重新注册。</w:t>
      </w:r>
    </w:p>
    <w:p w14:paraId="300DE392">
      <w:pPr>
        <w:numPr>
          <w:ilvl w:val="0"/>
          <w:numId w:val="0"/>
        </w:numPr>
        <w:ind w:firstLine="420"/>
        <w:jc w:val="left"/>
        <w:rPr>
          <w:rFonts w:hint="eastAsia" w:asciiTheme="minorEastAsia" w:hAnsiTheme="minorEastAsia" w:eastAsiaTheme="minorEastAsia" w:cstheme="minorEastAsia"/>
          <w:sz w:val="21"/>
          <w:szCs w:val="21"/>
          <w:lang w:val="en-US" w:eastAsia="zh-CN"/>
        </w:rPr>
      </w:pPr>
    </w:p>
    <w:p w14:paraId="0DBF3F0A">
      <w:pPr>
        <w:numPr>
          <w:ilvl w:val="0"/>
          <w:numId w:val="0"/>
        </w:numPr>
        <w:ind w:leftChars="0"/>
        <w:jc w:val="left"/>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Q5：供应商注册成功后怎样添加联系人？</w:t>
      </w:r>
    </w:p>
    <w:p w14:paraId="3B9DCF7D">
      <w:pPr>
        <w:numPr>
          <w:ilvl w:val="0"/>
          <w:numId w:val="0"/>
        </w:numPr>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A5：供应商企业管理员进入供应商首页，依次点击【系统管理】-【基础管理】-【企业信息维护】-【新增】按钮，填写联系人详细信息。（如图4）</w:t>
      </w:r>
    </w:p>
    <w:p w14:paraId="64F8C0C8">
      <w:pPr>
        <w:widowControl w:val="0"/>
        <w:numPr>
          <w:ilvl w:val="0"/>
          <w:numId w:val="0"/>
        </w:numPr>
        <w:jc w:val="both"/>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drawing>
          <wp:inline distT="0" distB="0" distL="114300" distR="114300">
            <wp:extent cx="5269230" cy="2557780"/>
            <wp:effectExtent l="0" t="0" r="1270" b="7620"/>
            <wp:docPr id="2" name="图片 39" descr="新增联系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9" descr="新增联系人"/>
                    <pic:cNvPicPr>
                      <a:picLocks noChangeAspect="1"/>
                    </pic:cNvPicPr>
                  </pic:nvPicPr>
                  <pic:blipFill>
                    <a:blip r:embed="rId7"/>
                    <a:stretch>
                      <a:fillRect/>
                    </a:stretch>
                  </pic:blipFill>
                  <pic:spPr>
                    <a:xfrm>
                      <a:off x="0" y="0"/>
                      <a:ext cx="5269230" cy="2557780"/>
                    </a:xfrm>
                    <a:prstGeom prst="rect">
                      <a:avLst/>
                    </a:prstGeom>
                    <a:noFill/>
                    <a:ln>
                      <a:noFill/>
                    </a:ln>
                  </pic:spPr>
                </pic:pic>
              </a:graphicData>
            </a:graphic>
          </wp:inline>
        </w:drawing>
      </w:r>
    </w:p>
    <w:p w14:paraId="7EB5B36D">
      <w:pPr>
        <w:jc w:val="center"/>
        <w:rPr>
          <w:rFonts w:hint="eastAsia" w:eastAsia="宋体"/>
          <w:lang w:eastAsia="zh-CN"/>
        </w:rPr>
      </w:pPr>
      <w:r>
        <w:rPr>
          <w:rFonts w:hint="eastAsia" w:asciiTheme="minorEastAsia" w:hAnsiTheme="minorEastAsia" w:eastAsiaTheme="minorEastAsia" w:cstheme="minorEastAsia"/>
          <w:sz w:val="21"/>
          <w:szCs w:val="21"/>
          <w:lang w:val="en-US" w:eastAsia="zh-CN"/>
        </w:rPr>
        <w:t>（图4）</w:t>
      </w:r>
    </w:p>
    <w:p w14:paraId="6AC83C0F">
      <w:pPr>
        <w:numPr>
          <w:ilvl w:val="0"/>
          <w:numId w:val="0"/>
        </w:numPr>
        <w:ind w:leftChars="0"/>
        <w:jc w:val="left"/>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Q6: 如何变更供应商管理员？</w:t>
      </w:r>
    </w:p>
    <w:p w14:paraId="0A5CB661">
      <w:pPr>
        <w:numPr>
          <w:ilvl w:val="0"/>
          <w:numId w:val="0"/>
        </w:numPr>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A6:  1、如果供应商管理员未离职，该管理员可通过【系统管理】-【基础管理】-【企业信息维护】-【编辑与授权】直接将管理员权限转给供应商内部其他人员。（如图5）</w:t>
      </w:r>
    </w:p>
    <w:p w14:paraId="0A2BA7A7">
      <w:pPr>
        <w:widowControl w:val="0"/>
        <w:numPr>
          <w:ilvl w:val="0"/>
          <w:numId w:val="0"/>
        </w:numPr>
        <w:jc w:val="both"/>
        <w:rPr>
          <w:rFonts w:hint="eastAsia" w:asciiTheme="minorEastAsia" w:hAnsiTheme="minorEastAsia" w:eastAsiaTheme="minorEastAsia" w:cstheme="minorEastAsia"/>
          <w:color w:val="auto"/>
          <w:sz w:val="21"/>
          <w:szCs w:val="21"/>
          <w:u w:val="none"/>
          <w:lang w:val="en-US" w:eastAsia="zh-CN"/>
        </w:rPr>
      </w:pPr>
      <w:r>
        <w:rPr>
          <w:rFonts w:hint="eastAsia" w:asciiTheme="minorEastAsia" w:hAnsiTheme="minorEastAsia" w:eastAsiaTheme="minorEastAsia" w:cstheme="minorEastAsia"/>
          <w:color w:val="auto"/>
          <w:sz w:val="21"/>
          <w:szCs w:val="21"/>
          <w:u w:val="none"/>
          <w:lang w:val="en-US" w:eastAsia="zh-CN"/>
        </w:rPr>
        <w:drawing>
          <wp:inline distT="0" distB="0" distL="114300" distR="114300">
            <wp:extent cx="5269230" cy="2557780"/>
            <wp:effectExtent l="0" t="0" r="1270" b="7620"/>
            <wp:docPr id="3" name="图片 40" descr="更改信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0" descr="更改信息"/>
                    <pic:cNvPicPr>
                      <a:picLocks noChangeAspect="1"/>
                    </pic:cNvPicPr>
                  </pic:nvPicPr>
                  <pic:blipFill>
                    <a:blip r:embed="rId8"/>
                    <a:stretch>
                      <a:fillRect/>
                    </a:stretch>
                  </pic:blipFill>
                  <pic:spPr>
                    <a:xfrm>
                      <a:off x="0" y="0"/>
                      <a:ext cx="5269230" cy="2557780"/>
                    </a:xfrm>
                    <a:prstGeom prst="rect">
                      <a:avLst/>
                    </a:prstGeom>
                    <a:noFill/>
                    <a:ln>
                      <a:noFill/>
                    </a:ln>
                  </pic:spPr>
                </pic:pic>
              </a:graphicData>
            </a:graphic>
          </wp:inline>
        </w:drawing>
      </w:r>
    </w:p>
    <w:p w14:paraId="39AB2F7D">
      <w:pPr>
        <w:jc w:val="center"/>
        <w:rPr>
          <w:rFonts w:hint="eastAsia" w:asciiTheme="minorEastAsia" w:hAnsiTheme="minorEastAsia" w:eastAsiaTheme="minorEastAsia" w:cstheme="minorEastAsia"/>
          <w:color w:val="auto"/>
          <w:sz w:val="21"/>
          <w:szCs w:val="21"/>
          <w:u w:val="none"/>
          <w:lang w:val="en-US" w:eastAsia="zh-CN"/>
        </w:rPr>
      </w:pPr>
      <w:r>
        <w:rPr>
          <w:rFonts w:hint="eastAsia" w:asciiTheme="minorEastAsia" w:hAnsiTheme="minorEastAsia" w:eastAsiaTheme="minorEastAsia" w:cstheme="minorEastAsia"/>
          <w:sz w:val="21"/>
          <w:szCs w:val="21"/>
          <w:lang w:val="en-US" w:eastAsia="zh-CN"/>
        </w:rPr>
        <w:t>（图5）</w:t>
      </w:r>
    </w:p>
    <w:p w14:paraId="0575EDBF">
      <w:pPr>
        <w:numPr>
          <w:ilvl w:val="0"/>
          <w:numId w:val="1"/>
        </w:numPr>
        <w:ind w:left="315" w:leftChars="0" w:firstLine="210" w:firstLineChars="100"/>
        <w:jc w:val="left"/>
        <w:rPr>
          <w:rFonts w:hint="eastAsia" w:asciiTheme="minorEastAsia" w:hAnsiTheme="minorEastAsia" w:eastAsiaTheme="minorEastAsia" w:cstheme="minorEastAsia"/>
          <w:color w:val="auto"/>
          <w:sz w:val="21"/>
          <w:szCs w:val="21"/>
          <w:u w:val="none"/>
          <w:lang w:val="en-US" w:eastAsia="zh-CN"/>
        </w:rPr>
      </w:pPr>
      <w:r>
        <w:rPr>
          <w:rFonts w:hint="eastAsia" w:asciiTheme="minorEastAsia" w:hAnsiTheme="minorEastAsia" w:eastAsiaTheme="minorEastAsia" w:cstheme="minorEastAsia"/>
          <w:color w:val="auto"/>
          <w:sz w:val="21"/>
          <w:szCs w:val="21"/>
          <w:u w:val="none"/>
          <w:lang w:val="en-US" w:eastAsia="zh-CN"/>
        </w:rPr>
        <w:t>如果因管理员已离职导致无法联系等情况时，可将变更人员信息、供应商营业执照以及新版授权书通过电子邮件发送至ebid@citicbank.com邮箱，由系统运维人员进行变更。</w:t>
      </w:r>
    </w:p>
    <w:p w14:paraId="005EAC58">
      <w:pPr>
        <w:widowControl w:val="0"/>
        <w:numPr>
          <w:ilvl w:val="0"/>
          <w:numId w:val="0"/>
        </w:numPr>
        <w:jc w:val="both"/>
        <w:rPr>
          <w:rFonts w:hint="eastAsia" w:asciiTheme="minorEastAsia" w:hAnsiTheme="minorEastAsia" w:eastAsiaTheme="minorEastAsia" w:cstheme="minorEastAsia"/>
          <w:color w:val="auto"/>
          <w:sz w:val="21"/>
          <w:szCs w:val="21"/>
          <w:u w:val="none"/>
          <w:lang w:val="en-US" w:eastAsia="zh-CN"/>
        </w:rPr>
      </w:pPr>
    </w:p>
    <w:p w14:paraId="2D75EAEA">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b/>
          <w:bCs/>
          <w:sz w:val="21"/>
          <w:szCs w:val="21"/>
          <w:lang w:val="en-US" w:eastAsia="zh-CN"/>
        </w:rPr>
        <w:t>Q7</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b/>
          <w:bCs/>
          <w:sz w:val="21"/>
          <w:szCs w:val="21"/>
          <w:lang w:val="en-US" w:eastAsia="zh-CN"/>
        </w:rPr>
        <w:t>供应商通过账号密码方式无法登录系统怎么办？</w:t>
      </w:r>
    </w:p>
    <w:p w14:paraId="4765AE66">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A7：在外部用户登录界面，可选择短信验证码登录方式。</w:t>
      </w:r>
    </w:p>
    <w:p w14:paraId="1B12F435">
      <w:pPr>
        <w:rPr>
          <w:rFonts w:hint="eastAsia" w:asciiTheme="minorEastAsia" w:hAnsiTheme="minorEastAsia" w:eastAsiaTheme="minorEastAsia" w:cstheme="minorEastAsia"/>
          <w:sz w:val="21"/>
          <w:szCs w:val="21"/>
          <w:lang w:val="en-US" w:eastAsia="zh-CN"/>
        </w:rPr>
      </w:pPr>
    </w:p>
    <w:p w14:paraId="75891366">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b/>
          <w:bCs/>
          <w:sz w:val="21"/>
          <w:szCs w:val="21"/>
          <w:lang w:val="en-US" w:eastAsia="zh-CN"/>
        </w:rPr>
        <w:t>Q8</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b/>
          <w:bCs/>
          <w:sz w:val="21"/>
          <w:szCs w:val="21"/>
          <w:lang w:val="en-US" w:eastAsia="zh-CN"/>
        </w:rPr>
        <w:t>如何重置密码？</w:t>
      </w:r>
    </w:p>
    <w:p w14:paraId="24CF4366">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A8：登录电子招采系统之后，系统具有修改密码弹窗或点击页面右上角名称处的下拉菜单修改密码。</w:t>
      </w:r>
    </w:p>
    <w:p w14:paraId="7F1346B8">
      <w:pPr>
        <w:rPr>
          <w:rFonts w:hint="eastAsia" w:asciiTheme="minorEastAsia" w:hAnsiTheme="minorEastAsia" w:eastAsiaTheme="minorEastAsia" w:cstheme="minorEastAsia"/>
          <w:sz w:val="21"/>
          <w:szCs w:val="21"/>
          <w:lang w:val="en-US" w:eastAsia="zh-CN"/>
        </w:rPr>
      </w:pPr>
    </w:p>
    <w:p w14:paraId="27AAD617">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b/>
          <w:bCs/>
          <w:sz w:val="21"/>
          <w:szCs w:val="21"/>
          <w:lang w:val="en-US" w:eastAsia="zh-CN"/>
        </w:rPr>
        <w:t>Q9</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b/>
          <w:bCs/>
          <w:sz w:val="21"/>
          <w:szCs w:val="21"/>
          <w:lang w:val="en-US" w:eastAsia="zh-CN"/>
        </w:rPr>
        <w:t>因手机号码不再使用，导致短信验证码收不到怎么办？</w:t>
      </w:r>
    </w:p>
    <w:p w14:paraId="6F621FC4">
      <w:p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A9：1.如果是供应商企业管理员手机号码，可以发送电子邮件</w:t>
      </w:r>
      <w:r>
        <w:rPr>
          <w:rFonts w:hint="eastAsia" w:asciiTheme="minorEastAsia" w:hAnsiTheme="minorEastAsia" w:eastAsiaTheme="minorEastAsia" w:cstheme="minorEastAsia"/>
          <w:color w:val="auto"/>
          <w:sz w:val="21"/>
          <w:szCs w:val="21"/>
          <w:u w:val="none"/>
          <w:lang w:val="en-US" w:eastAsia="zh-CN"/>
        </w:rPr>
        <w:t>至ebid@citicbank.com邮箱，由系统运维人员</w:t>
      </w:r>
      <w:r>
        <w:rPr>
          <w:rFonts w:hint="eastAsia" w:asciiTheme="minorEastAsia" w:hAnsiTheme="minorEastAsia" w:eastAsiaTheme="minorEastAsia" w:cstheme="minorEastAsia"/>
          <w:sz w:val="21"/>
          <w:szCs w:val="21"/>
          <w:lang w:val="en-US" w:eastAsia="zh-CN"/>
        </w:rPr>
        <w:t>处理。</w:t>
      </w:r>
    </w:p>
    <w:p w14:paraId="146E508B">
      <w:pPr>
        <w:numPr>
          <w:ilvl w:val="0"/>
          <w:numId w:val="0"/>
        </w:numPr>
        <w:ind w:firstLine="420" w:firstLineChars="20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2.如果是供应商业务员手机号，管理员账号登录并选择电子招采系统，点击【系统管理】-【企业信息维护】-【联系人信息】-点击【编辑与授权】，可以修改手机号码。</w:t>
      </w:r>
    </w:p>
    <w:p w14:paraId="51DF7E1A">
      <w:pPr>
        <w:widowControl w:val="0"/>
        <w:numPr>
          <w:ilvl w:val="0"/>
          <w:numId w:val="0"/>
        </w:numPr>
        <w:jc w:val="both"/>
        <w:rPr>
          <w:rFonts w:hint="eastAsia" w:asciiTheme="minorEastAsia" w:hAnsiTheme="minorEastAsia" w:eastAsiaTheme="minorEastAsia" w:cstheme="minorEastAsia"/>
          <w:sz w:val="21"/>
          <w:szCs w:val="21"/>
          <w:lang w:val="en-US" w:eastAsia="zh-CN"/>
        </w:rPr>
      </w:pPr>
    </w:p>
    <w:p w14:paraId="7637CD4F">
      <w:pPr>
        <w:widowControl w:val="0"/>
        <w:numPr>
          <w:ilvl w:val="0"/>
          <w:numId w:val="0"/>
        </w:numPr>
        <w:jc w:val="both"/>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b/>
          <w:bCs/>
          <w:sz w:val="21"/>
          <w:szCs w:val="21"/>
          <w:lang w:val="en-US" w:eastAsia="zh-CN"/>
        </w:rPr>
        <w:t>Q10</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b/>
          <w:bCs/>
          <w:sz w:val="21"/>
          <w:szCs w:val="21"/>
          <w:lang w:val="en-US" w:eastAsia="zh-CN"/>
        </w:rPr>
        <w:t>供应商银行信息处银行账号填写错误，如何删除？</w:t>
      </w:r>
    </w:p>
    <w:p w14:paraId="7D0C1112">
      <w:pPr>
        <w:widowControl w:val="0"/>
        <w:numPr>
          <w:ilvl w:val="0"/>
          <w:numId w:val="0"/>
        </w:numPr>
        <w:jc w:val="both"/>
        <w:rPr>
          <w:rFonts w:hint="eastAsia" w:asciiTheme="minorEastAsia" w:hAnsiTheme="minorEastAsia" w:eastAsiaTheme="minorEastAsia" w:cstheme="minorEastAsia"/>
          <w:color w:val="auto"/>
          <w:sz w:val="21"/>
          <w:szCs w:val="21"/>
          <w:u w:val="none"/>
          <w:lang w:val="en-US" w:eastAsia="zh-CN"/>
        </w:rPr>
      </w:pPr>
      <w:r>
        <w:rPr>
          <w:rFonts w:hint="eastAsia" w:asciiTheme="minorEastAsia" w:hAnsiTheme="minorEastAsia" w:eastAsiaTheme="minorEastAsia" w:cstheme="minorEastAsia"/>
          <w:sz w:val="21"/>
          <w:szCs w:val="21"/>
          <w:lang w:val="en-US" w:eastAsia="zh-CN"/>
        </w:rPr>
        <w:t>A10：银行信息只能修改不可删除。如果需要修改，供应商企业管理员登录电子招采系统，点击【系统管理】-【企业信息维护】-【银行信息】，点击【修改】按钮修改即可。</w:t>
      </w:r>
    </w:p>
    <w:p w14:paraId="047EF8EE">
      <w:pPr>
        <w:widowControl w:val="0"/>
        <w:numPr>
          <w:ilvl w:val="0"/>
          <w:numId w:val="0"/>
        </w:numPr>
        <w:jc w:val="both"/>
        <w:rPr>
          <w:rFonts w:hint="eastAsia" w:asciiTheme="minorEastAsia" w:hAnsiTheme="minorEastAsia" w:eastAsiaTheme="minorEastAsia" w:cstheme="minorEastAsia"/>
          <w:sz w:val="21"/>
          <w:szCs w:val="21"/>
          <w:lang w:val="en-US" w:eastAsia="zh-CN"/>
        </w:rPr>
      </w:pPr>
    </w:p>
    <w:p w14:paraId="199C094B">
      <w:pPr>
        <w:widowControl w:val="0"/>
        <w:numPr>
          <w:ilvl w:val="0"/>
          <w:numId w:val="0"/>
        </w:numPr>
        <w:jc w:val="both"/>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b/>
          <w:bCs/>
          <w:sz w:val="21"/>
          <w:szCs w:val="21"/>
          <w:lang w:val="en-US" w:eastAsia="zh-CN"/>
        </w:rPr>
        <w:t>Q11</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b/>
          <w:bCs/>
          <w:sz w:val="21"/>
          <w:szCs w:val="21"/>
          <w:lang w:val="en-US" w:eastAsia="zh-CN"/>
        </w:rPr>
        <w:t>电子招采系统投标客户端以及CA驱动如何获取?</w:t>
      </w:r>
    </w:p>
    <w:p w14:paraId="6BB7AC0D">
      <w:pPr>
        <w:widowControl w:val="0"/>
        <w:numPr>
          <w:ilvl w:val="0"/>
          <w:numId w:val="0"/>
        </w:numPr>
        <w:jc w:val="both"/>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A11: 门户首页-【帮助中心】-【工具下载】。(如图6)</w:t>
      </w:r>
    </w:p>
    <w:p w14:paraId="59C49F3C">
      <w:pPr>
        <w:widowControl w:val="0"/>
        <w:numPr>
          <w:ilvl w:val="0"/>
          <w:numId w:val="0"/>
        </w:numPr>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drawing>
          <wp:inline distT="0" distB="0" distL="114300" distR="114300">
            <wp:extent cx="5273040" cy="2279015"/>
            <wp:effectExtent l="0" t="0" r="10160" b="6985"/>
            <wp:docPr id="4"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3"/>
                    <pic:cNvPicPr>
                      <a:picLocks noChangeAspect="1"/>
                    </pic:cNvPicPr>
                  </pic:nvPicPr>
                  <pic:blipFill>
                    <a:blip r:embed="rId9"/>
                    <a:stretch>
                      <a:fillRect/>
                    </a:stretch>
                  </pic:blipFill>
                  <pic:spPr>
                    <a:xfrm>
                      <a:off x="0" y="0"/>
                      <a:ext cx="5273040" cy="2279015"/>
                    </a:xfrm>
                    <a:prstGeom prst="rect">
                      <a:avLst/>
                    </a:prstGeom>
                    <a:noFill/>
                    <a:ln>
                      <a:noFill/>
                    </a:ln>
                  </pic:spPr>
                </pic:pic>
              </a:graphicData>
            </a:graphic>
          </wp:inline>
        </w:drawing>
      </w:r>
    </w:p>
    <w:p w14:paraId="731B0CD9">
      <w:pPr>
        <w:widowControl w:val="0"/>
        <w:numPr>
          <w:ilvl w:val="0"/>
          <w:numId w:val="0"/>
        </w:numPr>
        <w:jc w:val="both"/>
        <w:rPr>
          <w:rFonts w:hint="eastAsia" w:asciiTheme="minorEastAsia" w:hAnsiTheme="minorEastAsia" w:eastAsiaTheme="minorEastAsia" w:cstheme="minorEastAsia"/>
          <w:sz w:val="21"/>
          <w:szCs w:val="21"/>
        </w:rPr>
      </w:pPr>
    </w:p>
    <w:p w14:paraId="2ABE25DB">
      <w:pPr>
        <w:widowControl w:val="0"/>
        <w:numPr>
          <w:ilvl w:val="0"/>
          <w:numId w:val="0"/>
        </w:numPr>
        <w:jc w:val="both"/>
      </w:pPr>
      <w:r>
        <w:drawing>
          <wp:inline distT="0" distB="0" distL="114300" distR="114300">
            <wp:extent cx="5266055" cy="3753485"/>
            <wp:effectExtent l="0" t="0" r="1270" b="8890"/>
            <wp:docPr id="1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
                    <pic:cNvPicPr>
                      <a:picLocks noChangeAspect="1"/>
                    </pic:cNvPicPr>
                  </pic:nvPicPr>
                  <pic:blipFill>
                    <a:blip r:embed="rId10"/>
                    <a:stretch>
                      <a:fillRect/>
                    </a:stretch>
                  </pic:blipFill>
                  <pic:spPr>
                    <a:xfrm>
                      <a:off x="0" y="0"/>
                      <a:ext cx="5266055" cy="3753485"/>
                    </a:xfrm>
                    <a:prstGeom prst="rect">
                      <a:avLst/>
                    </a:prstGeom>
                    <a:noFill/>
                    <a:ln>
                      <a:noFill/>
                    </a:ln>
                  </pic:spPr>
                </pic:pic>
              </a:graphicData>
            </a:graphic>
          </wp:inline>
        </w:drawing>
      </w:r>
    </w:p>
    <w:p w14:paraId="59C68A33">
      <w:pPr>
        <w:widowControl w:val="0"/>
        <w:numPr>
          <w:ilvl w:val="0"/>
          <w:numId w:val="0"/>
        </w:numPr>
        <w:jc w:val="both"/>
        <w:rPr>
          <w:rFonts w:hint="eastAsia"/>
        </w:rPr>
      </w:pPr>
      <w:r>
        <w:drawing>
          <wp:inline distT="0" distB="0" distL="114300" distR="114300">
            <wp:extent cx="5273040" cy="3152775"/>
            <wp:effectExtent l="0" t="0" r="3810" b="0"/>
            <wp:docPr id="2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
                    <pic:cNvPicPr>
                      <a:picLocks noChangeAspect="1"/>
                    </pic:cNvPicPr>
                  </pic:nvPicPr>
                  <pic:blipFill>
                    <a:blip r:embed="rId11"/>
                    <a:stretch>
                      <a:fillRect/>
                    </a:stretch>
                  </pic:blipFill>
                  <pic:spPr>
                    <a:xfrm>
                      <a:off x="0" y="0"/>
                      <a:ext cx="5273040" cy="3152775"/>
                    </a:xfrm>
                    <a:prstGeom prst="rect">
                      <a:avLst/>
                    </a:prstGeom>
                    <a:noFill/>
                    <a:ln>
                      <a:noFill/>
                    </a:ln>
                  </pic:spPr>
                </pic:pic>
              </a:graphicData>
            </a:graphic>
          </wp:inline>
        </w:drawing>
      </w:r>
    </w:p>
    <w:p w14:paraId="7D1643C4">
      <w:pPr>
        <w:widowControl w:val="0"/>
        <w:numPr>
          <w:ilvl w:val="0"/>
          <w:numId w:val="0"/>
        </w:numPr>
        <w:jc w:val="both"/>
      </w:pPr>
      <w:r>
        <w:drawing>
          <wp:inline distT="0" distB="0" distL="114300" distR="114300">
            <wp:extent cx="5268595" cy="3675380"/>
            <wp:effectExtent l="0" t="0" r="8255" b="127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12"/>
                    <a:stretch>
                      <a:fillRect/>
                    </a:stretch>
                  </pic:blipFill>
                  <pic:spPr>
                    <a:xfrm>
                      <a:off x="0" y="0"/>
                      <a:ext cx="5268595" cy="3675380"/>
                    </a:xfrm>
                    <a:prstGeom prst="rect">
                      <a:avLst/>
                    </a:prstGeom>
                    <a:noFill/>
                    <a:ln>
                      <a:noFill/>
                    </a:ln>
                  </pic:spPr>
                </pic:pic>
              </a:graphicData>
            </a:graphic>
          </wp:inline>
        </w:drawing>
      </w:r>
    </w:p>
    <w:p w14:paraId="33EA53D0">
      <w:pPr>
        <w:widowControl w:val="0"/>
        <w:numPr>
          <w:ilvl w:val="0"/>
          <w:numId w:val="0"/>
        </w:numPr>
        <w:jc w:val="both"/>
        <w:rPr>
          <w:rFonts w:hint="eastAsia"/>
        </w:rPr>
      </w:pPr>
      <w:r>
        <w:drawing>
          <wp:inline distT="0" distB="0" distL="114300" distR="114300">
            <wp:extent cx="5267325" cy="3001010"/>
            <wp:effectExtent l="0" t="0" r="0" b="8890"/>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pic:cNvPicPr>
                      <a:picLocks noChangeAspect="1"/>
                    </pic:cNvPicPr>
                  </pic:nvPicPr>
                  <pic:blipFill>
                    <a:blip r:embed="rId13"/>
                    <a:stretch>
                      <a:fillRect/>
                    </a:stretch>
                  </pic:blipFill>
                  <pic:spPr>
                    <a:xfrm>
                      <a:off x="0" y="0"/>
                      <a:ext cx="5267325" cy="3001010"/>
                    </a:xfrm>
                    <a:prstGeom prst="rect">
                      <a:avLst/>
                    </a:prstGeom>
                    <a:noFill/>
                    <a:ln>
                      <a:noFill/>
                    </a:ln>
                  </pic:spPr>
                </pic:pic>
              </a:graphicData>
            </a:graphic>
          </wp:inline>
        </w:drawing>
      </w:r>
    </w:p>
    <w:p w14:paraId="34E5D753">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（图6）</w:t>
      </w:r>
    </w:p>
    <w:p w14:paraId="6A850B2F">
      <w:pPr>
        <w:numPr>
          <w:ilvl w:val="0"/>
          <w:numId w:val="0"/>
        </w:numPr>
        <w:ind w:leftChars="0"/>
        <w:jc w:val="left"/>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Q12：CA如何办理？</w:t>
      </w:r>
    </w:p>
    <w:p w14:paraId="60242CB0">
      <w:pPr>
        <w:widowControl w:val="0"/>
        <w:numPr>
          <w:ilvl w:val="0"/>
          <w:numId w:val="0"/>
        </w:numPr>
        <w:jc w:val="both"/>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A12: 公开招标和邀请招标类型项目需要去金采网www.cfcpn.com办理CA（收费），暂时无法跨行使用，一般按年办理，如今年办理的CA，可在一年内在电子招采系统参与采购项目。</w:t>
      </w:r>
    </w:p>
    <w:p w14:paraId="558B9901">
      <w:pPr>
        <w:widowControl w:val="0"/>
        <w:numPr>
          <w:ilvl w:val="0"/>
          <w:numId w:val="0"/>
        </w:numPr>
        <w:jc w:val="both"/>
        <w:rPr>
          <w:rFonts w:hint="eastAsia" w:asciiTheme="minorEastAsia" w:hAnsiTheme="minorEastAsia" w:eastAsiaTheme="minorEastAsia" w:cstheme="minorEastAsia"/>
          <w:b w:val="0"/>
          <w:bCs w:val="0"/>
          <w:sz w:val="21"/>
          <w:szCs w:val="21"/>
          <w:lang w:val="en-US" w:eastAsia="zh-CN"/>
        </w:rPr>
      </w:pPr>
    </w:p>
    <w:p w14:paraId="617D6269">
      <w:pPr>
        <w:widowControl w:val="0"/>
        <w:numPr>
          <w:ilvl w:val="0"/>
          <w:numId w:val="0"/>
        </w:numPr>
        <w:ind w:left="0" w:leftChars="0" w:firstLine="0" w:firstLineChars="0"/>
        <w:jc w:val="both"/>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Q13: 供应商如何绑定ca?</w:t>
      </w:r>
    </w:p>
    <w:p w14:paraId="6C8724C1">
      <w:pPr>
        <w:widowControl w:val="0"/>
        <w:numPr>
          <w:ilvl w:val="0"/>
          <w:numId w:val="0"/>
        </w:numPr>
        <w:jc w:val="both"/>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A13: 供应商登录系统，点击【系统管理】-【证书管理】-【ca绑定】进行绑定。（如图7）</w:t>
      </w:r>
    </w:p>
    <w:p w14:paraId="72E1134A">
      <w:pPr>
        <w:widowControl w:val="0"/>
        <w:numPr>
          <w:ilvl w:val="0"/>
          <w:numId w:val="0"/>
        </w:numPr>
        <w:jc w:val="both"/>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drawing>
          <wp:inline distT="0" distB="0" distL="114300" distR="114300">
            <wp:extent cx="5297805" cy="2205990"/>
            <wp:effectExtent l="0" t="0" r="10795" b="3810"/>
            <wp:docPr id="7" name="图片 46" descr="1697180140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6" descr="1697180140187"/>
                    <pic:cNvPicPr>
                      <a:picLocks noChangeAspect="1"/>
                    </pic:cNvPicPr>
                  </pic:nvPicPr>
                  <pic:blipFill>
                    <a:blip r:embed="rId14"/>
                    <a:stretch>
                      <a:fillRect/>
                    </a:stretch>
                  </pic:blipFill>
                  <pic:spPr>
                    <a:xfrm>
                      <a:off x="0" y="0"/>
                      <a:ext cx="5297805" cy="2205990"/>
                    </a:xfrm>
                    <a:prstGeom prst="rect">
                      <a:avLst/>
                    </a:prstGeom>
                    <a:noFill/>
                    <a:ln>
                      <a:noFill/>
                    </a:ln>
                  </pic:spPr>
                </pic:pic>
              </a:graphicData>
            </a:graphic>
          </wp:inline>
        </w:drawing>
      </w:r>
    </w:p>
    <w:p w14:paraId="271277BC">
      <w:pPr>
        <w:widowControl w:val="0"/>
        <w:numPr>
          <w:ilvl w:val="0"/>
          <w:numId w:val="0"/>
        </w:num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（如图7）</w:t>
      </w:r>
    </w:p>
    <w:p w14:paraId="455E33D9">
      <w:pPr>
        <w:widowControl w:val="0"/>
        <w:numPr>
          <w:ilvl w:val="0"/>
          <w:numId w:val="0"/>
        </w:numPr>
        <w:jc w:val="both"/>
        <w:rPr>
          <w:rFonts w:hint="eastAsia" w:asciiTheme="minorEastAsia" w:hAnsiTheme="minorEastAsia" w:eastAsiaTheme="minorEastAsia" w:cstheme="minorEastAsia"/>
          <w:sz w:val="21"/>
          <w:szCs w:val="21"/>
          <w:lang w:val="en-US" w:eastAsia="zh-CN"/>
        </w:rPr>
      </w:pPr>
    </w:p>
    <w:p w14:paraId="4C78E4BF">
      <w:pPr>
        <w:widowControl w:val="0"/>
        <w:numPr>
          <w:ilvl w:val="0"/>
          <w:numId w:val="0"/>
        </w:numPr>
        <w:ind w:left="0" w:leftChars="0" w:firstLine="0" w:firstLineChars="0"/>
        <w:jc w:val="both"/>
        <w:rPr>
          <w:rFonts w:hint="eastAsia" w:asciiTheme="minorEastAsia" w:hAnsiTheme="minorEastAsia" w:eastAsiaTheme="minorEastAsia" w:cstheme="minorEastAsia"/>
          <w:sz w:val="21"/>
          <w:szCs w:val="21"/>
          <w:lang w:val="en-US" w:eastAsia="zh-CN"/>
        </w:rPr>
      </w:pPr>
    </w:p>
    <w:p w14:paraId="3451EDE2">
      <w:pPr>
        <w:widowControl w:val="0"/>
        <w:numPr>
          <w:ilvl w:val="0"/>
          <w:numId w:val="0"/>
        </w:numPr>
        <w:ind w:left="0" w:leftChars="0" w:firstLine="0" w:firstLineChars="0"/>
        <w:jc w:val="both"/>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Q14: 供应商如何参与项目?</w:t>
      </w:r>
    </w:p>
    <w:p w14:paraId="46DDD7C2">
      <w:pPr>
        <w:widowControl w:val="0"/>
        <w:numPr>
          <w:ilvl w:val="0"/>
          <w:numId w:val="0"/>
        </w:numPr>
        <w:ind w:left="0" w:leftChars="0" w:firstLine="0" w:firstLineChars="0"/>
        <w:jc w:val="both"/>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A14: 供应商登录电子招采平台【采购执行】-【我要参与】-【立即参与】-【我的项目】-【购买/下载文件】。（如图8）</w:t>
      </w:r>
    </w:p>
    <w:p w14:paraId="6ED194F5">
      <w:pPr>
        <w:widowControl w:val="0"/>
        <w:numPr>
          <w:ilvl w:val="0"/>
          <w:numId w:val="0"/>
        </w:numPr>
        <w:ind w:left="0" w:leftChars="0" w:firstLine="0" w:firstLineChars="0"/>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drawing>
          <wp:inline distT="0" distB="0" distL="114300" distR="114300">
            <wp:extent cx="5264150" cy="2032000"/>
            <wp:effectExtent l="0" t="0" r="6350" b="0"/>
            <wp:docPr id="12" name="图片 12" descr="1697185987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697185987246"/>
                    <pic:cNvPicPr>
                      <a:picLocks noChangeAspect="1"/>
                    </pic:cNvPicPr>
                  </pic:nvPicPr>
                  <pic:blipFill>
                    <a:blip r:embed="rId15"/>
                    <a:stretch>
                      <a:fillRect/>
                    </a:stretch>
                  </pic:blipFill>
                  <pic:spPr>
                    <a:xfrm>
                      <a:off x="0" y="0"/>
                      <a:ext cx="5264150" cy="2032000"/>
                    </a:xfrm>
                    <a:prstGeom prst="rect">
                      <a:avLst/>
                    </a:prstGeom>
                  </pic:spPr>
                </pic:pic>
              </a:graphicData>
            </a:graphic>
          </wp:inline>
        </w:drawing>
      </w:r>
    </w:p>
    <w:p w14:paraId="3F1515CC">
      <w:pPr>
        <w:widowControl w:val="0"/>
        <w:numPr>
          <w:ilvl w:val="0"/>
          <w:numId w:val="0"/>
        </w:numPr>
        <w:ind w:left="0" w:leftChars="0" w:firstLine="0" w:firstLineChars="0"/>
        <w:jc w:val="both"/>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drawing>
          <wp:inline distT="0" distB="0" distL="114300" distR="114300">
            <wp:extent cx="5271770" cy="2182495"/>
            <wp:effectExtent l="0" t="0" r="11430" b="1905"/>
            <wp:docPr id="13" name="图片 13" descr="1697186026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1697186026463"/>
                    <pic:cNvPicPr>
                      <a:picLocks noChangeAspect="1"/>
                    </pic:cNvPicPr>
                  </pic:nvPicPr>
                  <pic:blipFill>
                    <a:blip r:embed="rId16"/>
                    <a:stretch>
                      <a:fillRect/>
                    </a:stretch>
                  </pic:blipFill>
                  <pic:spPr>
                    <a:xfrm>
                      <a:off x="0" y="0"/>
                      <a:ext cx="5271770" cy="2182495"/>
                    </a:xfrm>
                    <a:prstGeom prst="rect">
                      <a:avLst/>
                    </a:prstGeom>
                  </pic:spPr>
                </pic:pic>
              </a:graphicData>
            </a:graphic>
          </wp:inline>
        </w:drawing>
      </w:r>
    </w:p>
    <w:p w14:paraId="249456B8">
      <w:pPr>
        <w:widowControl w:val="0"/>
        <w:numPr>
          <w:ilvl w:val="0"/>
          <w:numId w:val="0"/>
        </w:numPr>
        <w:ind w:left="0" w:leftChars="0" w:firstLine="0" w:firstLineChars="0"/>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b w:val="0"/>
          <w:bCs w:val="0"/>
          <w:sz w:val="21"/>
          <w:szCs w:val="21"/>
          <w:lang w:val="en-US" w:eastAsia="zh-CN"/>
        </w:rPr>
        <w:t>（如图8）</w:t>
      </w:r>
    </w:p>
    <w:p w14:paraId="4599B5EA">
      <w:pPr>
        <w:widowControl w:val="0"/>
        <w:numPr>
          <w:ilvl w:val="0"/>
          <w:numId w:val="0"/>
        </w:numPr>
        <w:ind w:left="0" w:leftChars="0" w:firstLine="0" w:firstLineChars="0"/>
        <w:jc w:val="both"/>
        <w:rPr>
          <w:rFonts w:hint="eastAsia" w:asciiTheme="minorEastAsia" w:hAnsiTheme="minorEastAsia" w:eastAsiaTheme="minorEastAsia" w:cstheme="minorEastAsia"/>
          <w:b w:val="0"/>
          <w:bCs w:val="0"/>
          <w:sz w:val="21"/>
          <w:szCs w:val="21"/>
          <w:lang w:val="en-US" w:eastAsia="zh-CN"/>
        </w:rPr>
      </w:pPr>
    </w:p>
    <w:p w14:paraId="6DD9C25A">
      <w:pPr>
        <w:widowControl w:val="0"/>
        <w:numPr>
          <w:ilvl w:val="0"/>
          <w:numId w:val="0"/>
        </w:numPr>
        <w:ind w:left="0" w:leftChars="0" w:firstLine="0" w:firstLineChars="0"/>
        <w:jc w:val="both"/>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Q15: 供应商如何递交文件?</w:t>
      </w:r>
    </w:p>
    <w:p w14:paraId="4F11D1B0">
      <w:pPr>
        <w:widowControl w:val="0"/>
        <w:numPr>
          <w:ilvl w:val="0"/>
          <w:numId w:val="0"/>
        </w:numPr>
        <w:ind w:left="0" w:leftChars="0" w:firstLine="0" w:firstLineChars="0"/>
        <w:jc w:val="both"/>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A15: 供应商登录电子招采系统，点击【采购执行】-【我的项目】-【项目工作台】-【投标开标】-【递交文件】进行递交。（如图9）</w:t>
      </w:r>
    </w:p>
    <w:p w14:paraId="2809206E">
      <w:pPr>
        <w:widowControl w:val="0"/>
        <w:numPr>
          <w:ilvl w:val="0"/>
          <w:numId w:val="0"/>
        </w:numPr>
        <w:ind w:left="0" w:leftChars="0" w:firstLine="0" w:firstLineChars="0"/>
        <w:jc w:val="both"/>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drawing>
          <wp:inline distT="0" distB="0" distL="114300" distR="114300">
            <wp:extent cx="5174615" cy="2238375"/>
            <wp:effectExtent l="0" t="0" r="6985" b="9525"/>
            <wp:docPr id="10" name="图片 51" descr="1697180418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1" descr="1697180418733"/>
                    <pic:cNvPicPr>
                      <a:picLocks noChangeAspect="1"/>
                    </pic:cNvPicPr>
                  </pic:nvPicPr>
                  <pic:blipFill>
                    <a:blip r:embed="rId17"/>
                    <a:stretch>
                      <a:fillRect/>
                    </a:stretch>
                  </pic:blipFill>
                  <pic:spPr>
                    <a:xfrm>
                      <a:off x="0" y="0"/>
                      <a:ext cx="5174615" cy="2238375"/>
                    </a:xfrm>
                    <a:prstGeom prst="rect">
                      <a:avLst/>
                    </a:prstGeom>
                    <a:noFill/>
                    <a:ln>
                      <a:noFill/>
                    </a:ln>
                  </pic:spPr>
                </pic:pic>
              </a:graphicData>
            </a:graphic>
          </wp:inline>
        </w:drawing>
      </w:r>
    </w:p>
    <w:p w14:paraId="0F42D1F8">
      <w:pPr>
        <w:widowControl w:val="0"/>
        <w:numPr>
          <w:ilvl w:val="0"/>
          <w:numId w:val="0"/>
        </w:numPr>
        <w:ind w:left="0" w:leftChars="0" w:firstLine="0" w:firstLineChars="0"/>
        <w:jc w:val="center"/>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（如图9）</w:t>
      </w:r>
    </w:p>
    <w:p w14:paraId="4B53D026">
      <w:pPr>
        <w:widowControl w:val="0"/>
        <w:numPr>
          <w:ilvl w:val="0"/>
          <w:numId w:val="0"/>
        </w:numPr>
        <w:ind w:left="0" w:leftChars="0" w:firstLine="0" w:firstLineChars="0"/>
        <w:jc w:val="both"/>
        <w:rPr>
          <w:rFonts w:hint="eastAsia" w:asciiTheme="minorEastAsia" w:hAnsiTheme="minorEastAsia" w:eastAsiaTheme="minorEastAsia" w:cstheme="minorEastAsia"/>
          <w:b w:val="0"/>
          <w:bCs w:val="0"/>
          <w:sz w:val="21"/>
          <w:szCs w:val="21"/>
          <w:lang w:val="en-US" w:eastAsia="zh-CN"/>
        </w:rPr>
      </w:pPr>
    </w:p>
    <w:p w14:paraId="6767131E">
      <w:pPr>
        <w:widowControl w:val="0"/>
        <w:numPr>
          <w:ilvl w:val="0"/>
          <w:numId w:val="0"/>
        </w:numPr>
        <w:ind w:left="0" w:leftChars="0" w:firstLine="0" w:firstLineChars="0"/>
        <w:jc w:val="both"/>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Q16: 供应商如何参与报价？</w:t>
      </w:r>
    </w:p>
    <w:p w14:paraId="2504E42D">
      <w:pPr>
        <w:widowControl w:val="0"/>
        <w:numPr>
          <w:ilvl w:val="0"/>
          <w:numId w:val="0"/>
        </w:numPr>
        <w:ind w:left="0" w:leftChars="0" w:firstLine="0" w:firstLineChars="0"/>
        <w:jc w:val="both"/>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A16：供应商登录电子招采系统，点击【采购执行】-【我的项目】-【项目工作台】-【响应开启】-【报价】进行报价。（如图10）</w:t>
      </w:r>
    </w:p>
    <w:p w14:paraId="05FD041F">
      <w:pPr>
        <w:widowControl w:val="0"/>
        <w:numPr>
          <w:ilvl w:val="0"/>
          <w:numId w:val="0"/>
        </w:numPr>
        <w:ind w:left="0" w:leftChars="0" w:firstLine="0" w:firstLineChars="0"/>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drawing>
          <wp:inline distT="0" distB="0" distL="114300" distR="114300">
            <wp:extent cx="5157470" cy="2158365"/>
            <wp:effectExtent l="0" t="0" r="11430" b="635"/>
            <wp:docPr id="11" name="图片 53" descr="1697180789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3" descr="1697180789408"/>
                    <pic:cNvPicPr>
                      <a:picLocks noChangeAspect="1"/>
                    </pic:cNvPicPr>
                  </pic:nvPicPr>
                  <pic:blipFill>
                    <a:blip r:embed="rId18"/>
                    <a:stretch>
                      <a:fillRect/>
                    </a:stretch>
                  </pic:blipFill>
                  <pic:spPr>
                    <a:xfrm>
                      <a:off x="0" y="0"/>
                      <a:ext cx="5157470" cy="2158365"/>
                    </a:xfrm>
                    <a:prstGeom prst="rect">
                      <a:avLst/>
                    </a:prstGeom>
                    <a:noFill/>
                    <a:ln>
                      <a:noFill/>
                    </a:ln>
                  </pic:spPr>
                </pic:pic>
              </a:graphicData>
            </a:graphic>
          </wp:inline>
        </w:drawing>
      </w:r>
    </w:p>
    <w:p w14:paraId="4726FA41">
      <w:pPr>
        <w:widowControl w:val="0"/>
        <w:numPr>
          <w:ilvl w:val="0"/>
          <w:numId w:val="0"/>
        </w:numPr>
        <w:ind w:left="0" w:leftChars="0" w:firstLine="0" w:firstLineChars="0"/>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b w:val="0"/>
          <w:bCs w:val="0"/>
          <w:sz w:val="21"/>
          <w:szCs w:val="21"/>
          <w:lang w:val="en-US" w:eastAsia="zh-CN"/>
        </w:rPr>
        <w:t>（如图11）</w:t>
      </w:r>
    </w:p>
    <w:p w14:paraId="1C31DD51">
      <w:pPr>
        <w:widowControl w:val="0"/>
        <w:numPr>
          <w:ilvl w:val="0"/>
          <w:numId w:val="0"/>
        </w:numPr>
        <w:ind w:left="0" w:leftChars="0" w:firstLine="0" w:firstLineChars="0"/>
        <w:jc w:val="both"/>
        <w:rPr>
          <w:rFonts w:hint="eastAsia" w:asciiTheme="minorEastAsia" w:hAnsiTheme="minorEastAsia" w:eastAsiaTheme="minorEastAsia" w:cstheme="minorEastAsia"/>
          <w:sz w:val="21"/>
          <w:szCs w:val="21"/>
          <w:lang w:eastAsia="zh-CN"/>
        </w:rPr>
      </w:pPr>
    </w:p>
    <w:p w14:paraId="0A0638B9">
      <w:pPr>
        <w:widowControl w:val="0"/>
        <w:numPr>
          <w:ilvl w:val="0"/>
          <w:numId w:val="0"/>
        </w:numPr>
        <w:jc w:val="both"/>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Q17：供应商发现招标文件内容有问题，怎么办？</w:t>
      </w:r>
    </w:p>
    <w:p w14:paraId="0C8B425E">
      <w:pPr>
        <w:widowControl w:val="0"/>
        <w:numPr>
          <w:ilvl w:val="0"/>
          <w:numId w:val="0"/>
        </w:numPr>
        <w:ind w:left="0" w:leftChars="0" w:firstLine="0" w:firstLineChars="0"/>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A17：</w:t>
      </w:r>
      <w:r>
        <w:rPr>
          <w:rFonts w:hint="eastAsia" w:asciiTheme="minorEastAsia" w:hAnsiTheme="minorEastAsia" w:eastAsiaTheme="minorEastAsia" w:cstheme="minorEastAsia"/>
          <w:b w:val="0"/>
          <w:bCs w:val="0"/>
          <w:sz w:val="21"/>
          <w:szCs w:val="21"/>
          <w:lang w:val="en-US" w:eastAsia="zh-CN"/>
        </w:rPr>
        <w:t>登录电子招采平台【采购执行】-【我的项目】-【项目工作台】-</w:t>
      </w:r>
      <w:r>
        <w:rPr>
          <w:rFonts w:hint="eastAsia" w:asciiTheme="minorEastAsia" w:hAnsiTheme="minorEastAsia" w:eastAsiaTheme="minorEastAsia" w:cstheme="minorEastAsia"/>
          <w:sz w:val="21"/>
          <w:szCs w:val="21"/>
          <w:lang w:val="en-US" w:eastAsia="zh-CN"/>
        </w:rPr>
        <w:t>【招标准备】-【招标文件澄清】-【提出问题】-编辑及提交【澄清内容信息】，代理机构招标业务经理会收到供应商发起的澄清问题并在线回复。招标业务经理回复之后供应商可在线查看澄清回复信息。</w:t>
      </w:r>
      <w:r>
        <w:rPr>
          <w:rFonts w:hint="eastAsia" w:asciiTheme="minorEastAsia" w:hAnsiTheme="minorEastAsia" w:eastAsiaTheme="minorEastAsia" w:cstheme="minorEastAsia"/>
          <w:b w:val="0"/>
          <w:bCs w:val="0"/>
          <w:sz w:val="21"/>
          <w:szCs w:val="21"/>
          <w:lang w:val="en-US" w:eastAsia="zh-CN"/>
        </w:rPr>
        <w:t>（如图12）</w:t>
      </w:r>
    </w:p>
    <w:p w14:paraId="7FC14EBE">
      <w:pPr>
        <w:widowControl w:val="0"/>
        <w:numPr>
          <w:ilvl w:val="0"/>
          <w:numId w:val="0"/>
        </w:numPr>
        <w:jc w:val="both"/>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drawing>
          <wp:inline distT="0" distB="0" distL="114300" distR="114300">
            <wp:extent cx="5024120" cy="1976120"/>
            <wp:effectExtent l="0" t="0" r="5080" b="5080"/>
            <wp:docPr id="17" name="图片 17" descr="1709772314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1709772314621"/>
                    <pic:cNvPicPr>
                      <a:picLocks noChangeAspect="1"/>
                    </pic:cNvPicPr>
                  </pic:nvPicPr>
                  <pic:blipFill>
                    <a:blip r:embed="rId19"/>
                    <a:stretch>
                      <a:fillRect/>
                    </a:stretch>
                  </pic:blipFill>
                  <pic:spPr>
                    <a:xfrm>
                      <a:off x="0" y="0"/>
                      <a:ext cx="5024120" cy="1976120"/>
                    </a:xfrm>
                    <a:prstGeom prst="rect">
                      <a:avLst/>
                    </a:prstGeom>
                  </pic:spPr>
                </pic:pic>
              </a:graphicData>
            </a:graphic>
          </wp:inline>
        </w:drawing>
      </w:r>
      <w:r>
        <w:rPr>
          <w:rFonts w:hint="eastAsia" w:asciiTheme="minorEastAsia" w:hAnsiTheme="minorEastAsia" w:eastAsiaTheme="minorEastAsia" w:cstheme="minorEastAsia"/>
          <w:sz w:val="21"/>
          <w:szCs w:val="21"/>
          <w:lang w:val="en-US" w:eastAsia="zh-CN"/>
        </w:rPr>
        <w:drawing>
          <wp:inline distT="0" distB="0" distL="114300" distR="114300">
            <wp:extent cx="5020945" cy="1916430"/>
            <wp:effectExtent l="0" t="0" r="8255" b="1270"/>
            <wp:docPr id="21" name="图片 21" descr="1709772777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1709772777188"/>
                    <pic:cNvPicPr>
                      <a:picLocks noChangeAspect="1"/>
                    </pic:cNvPicPr>
                  </pic:nvPicPr>
                  <pic:blipFill>
                    <a:blip r:embed="rId20"/>
                    <a:stretch>
                      <a:fillRect/>
                    </a:stretch>
                  </pic:blipFill>
                  <pic:spPr>
                    <a:xfrm>
                      <a:off x="0" y="0"/>
                      <a:ext cx="5020945" cy="1916430"/>
                    </a:xfrm>
                    <a:prstGeom prst="rect">
                      <a:avLst/>
                    </a:prstGeom>
                  </pic:spPr>
                </pic:pic>
              </a:graphicData>
            </a:graphic>
          </wp:inline>
        </w:drawing>
      </w:r>
      <w:r>
        <w:rPr>
          <w:rFonts w:hint="eastAsia" w:asciiTheme="minorEastAsia" w:hAnsiTheme="minorEastAsia" w:eastAsiaTheme="minorEastAsia" w:cstheme="minorEastAsia"/>
          <w:sz w:val="21"/>
          <w:szCs w:val="21"/>
          <w:lang w:val="en-US" w:eastAsia="zh-CN"/>
        </w:rPr>
        <w:drawing>
          <wp:inline distT="0" distB="0" distL="114300" distR="114300">
            <wp:extent cx="4968240" cy="2035175"/>
            <wp:effectExtent l="0" t="0" r="10160" b="9525"/>
            <wp:docPr id="22" name="图片 22" descr="1709772933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1709772933589"/>
                    <pic:cNvPicPr>
                      <a:picLocks noChangeAspect="1"/>
                    </pic:cNvPicPr>
                  </pic:nvPicPr>
                  <pic:blipFill>
                    <a:blip r:embed="rId21"/>
                    <a:stretch>
                      <a:fillRect/>
                    </a:stretch>
                  </pic:blipFill>
                  <pic:spPr>
                    <a:xfrm>
                      <a:off x="0" y="0"/>
                      <a:ext cx="4968240" cy="2035175"/>
                    </a:xfrm>
                    <a:prstGeom prst="rect">
                      <a:avLst/>
                    </a:prstGeom>
                  </pic:spPr>
                </pic:pic>
              </a:graphicData>
            </a:graphic>
          </wp:inline>
        </w:drawing>
      </w:r>
      <w:r>
        <w:rPr>
          <w:rFonts w:hint="eastAsia" w:asciiTheme="minorEastAsia" w:hAnsiTheme="minorEastAsia" w:eastAsiaTheme="minorEastAsia" w:cstheme="minorEastAsia"/>
          <w:sz w:val="21"/>
          <w:szCs w:val="21"/>
          <w:lang w:val="en-US" w:eastAsia="zh-CN"/>
        </w:rPr>
        <w:drawing>
          <wp:inline distT="0" distB="0" distL="114300" distR="114300">
            <wp:extent cx="4914900" cy="2197100"/>
            <wp:effectExtent l="0" t="0" r="0" b="0"/>
            <wp:docPr id="14" name="图片 14" descr="1709782033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1709782033359"/>
                    <pic:cNvPicPr>
                      <a:picLocks noChangeAspect="1"/>
                    </pic:cNvPicPr>
                  </pic:nvPicPr>
                  <pic:blipFill>
                    <a:blip r:embed="rId22"/>
                    <a:stretch>
                      <a:fillRect/>
                    </a:stretch>
                  </pic:blipFill>
                  <pic:spPr>
                    <a:xfrm>
                      <a:off x="0" y="0"/>
                      <a:ext cx="4914900" cy="2197100"/>
                    </a:xfrm>
                    <a:prstGeom prst="rect">
                      <a:avLst/>
                    </a:prstGeom>
                  </pic:spPr>
                </pic:pic>
              </a:graphicData>
            </a:graphic>
          </wp:inline>
        </w:drawing>
      </w:r>
      <w:r>
        <w:rPr>
          <w:rFonts w:hint="eastAsia" w:asciiTheme="minorEastAsia" w:hAnsiTheme="minorEastAsia" w:eastAsiaTheme="minorEastAsia" w:cstheme="minorEastAsia"/>
          <w:sz w:val="21"/>
          <w:szCs w:val="21"/>
          <w:lang w:val="en-US" w:eastAsia="zh-CN"/>
        </w:rPr>
        <w:drawing>
          <wp:inline distT="0" distB="0" distL="114300" distR="114300">
            <wp:extent cx="4940300" cy="2132965"/>
            <wp:effectExtent l="0" t="0" r="0" b="635"/>
            <wp:docPr id="18" name="图片 18" descr="170978219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1709782191869"/>
                    <pic:cNvPicPr>
                      <a:picLocks noChangeAspect="1"/>
                    </pic:cNvPicPr>
                  </pic:nvPicPr>
                  <pic:blipFill>
                    <a:blip r:embed="rId23"/>
                    <a:stretch>
                      <a:fillRect/>
                    </a:stretch>
                  </pic:blipFill>
                  <pic:spPr>
                    <a:xfrm>
                      <a:off x="0" y="0"/>
                      <a:ext cx="4940300" cy="2132965"/>
                    </a:xfrm>
                    <a:prstGeom prst="rect">
                      <a:avLst/>
                    </a:prstGeom>
                  </pic:spPr>
                </pic:pic>
              </a:graphicData>
            </a:graphic>
          </wp:inline>
        </w:drawing>
      </w:r>
    </w:p>
    <w:p w14:paraId="16D1D4AF">
      <w:pPr>
        <w:widowControl w:val="0"/>
        <w:numPr>
          <w:ilvl w:val="0"/>
          <w:numId w:val="0"/>
        </w:numPr>
        <w:jc w:val="center"/>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（如图12）</w:t>
      </w:r>
    </w:p>
    <w:p w14:paraId="2D3462E8">
      <w:pPr>
        <w:numPr>
          <w:ilvl w:val="0"/>
          <w:numId w:val="0"/>
        </w:numPr>
        <w:ind w:leftChars="0"/>
        <w:rPr>
          <w:rFonts w:hint="eastAsia" w:asciiTheme="minorEastAsia" w:hAnsiTheme="minorEastAsia" w:eastAsiaTheme="minorEastAsia" w:cstheme="minorEastAsia"/>
          <w:b/>
          <w:bCs/>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Q18: 如果供应商购买了标书，但是递交投标文件时间已经截止，无法提交投标文件怎么办？</w:t>
      </w:r>
    </w:p>
    <w:p w14:paraId="090D73C2">
      <w:pPr>
        <w:widowControl w:val="0"/>
        <w:numPr>
          <w:ilvl w:val="0"/>
          <w:numId w:val="0"/>
        </w:numPr>
        <w:jc w:val="both"/>
        <w:rPr>
          <w:rFonts w:hint="eastAsia" w:asciiTheme="minorEastAsia" w:hAnsi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A18: 按照法律法规要求，当投标文件递交时间</w:t>
      </w:r>
      <w:r>
        <w:rPr>
          <w:rFonts w:hint="eastAsia" w:asciiTheme="minorEastAsia" w:hAnsiTheme="minorEastAsia" w:cstheme="minorEastAsia"/>
          <w:b w:val="0"/>
          <w:bCs w:val="0"/>
          <w:color w:val="auto"/>
          <w:sz w:val="21"/>
          <w:szCs w:val="21"/>
          <w:lang w:val="en-US" w:eastAsia="zh-CN"/>
        </w:rPr>
        <w:t>已</w:t>
      </w:r>
      <w:r>
        <w:rPr>
          <w:rFonts w:hint="eastAsia" w:asciiTheme="minorEastAsia" w:hAnsiTheme="minorEastAsia" w:eastAsiaTheme="minorEastAsia" w:cstheme="minorEastAsia"/>
          <w:b w:val="0"/>
          <w:bCs w:val="0"/>
          <w:color w:val="auto"/>
          <w:sz w:val="21"/>
          <w:szCs w:val="21"/>
          <w:lang w:val="en-US" w:eastAsia="zh-CN"/>
        </w:rPr>
        <w:t>截止时，</w:t>
      </w:r>
      <w:r>
        <w:rPr>
          <w:rFonts w:hint="eastAsia" w:asciiTheme="minorEastAsia" w:hAnsiTheme="minorEastAsia" w:cstheme="minorEastAsia"/>
          <w:b w:val="0"/>
          <w:bCs w:val="0"/>
          <w:color w:val="auto"/>
          <w:sz w:val="21"/>
          <w:szCs w:val="21"/>
          <w:lang w:val="en-US" w:eastAsia="zh-CN"/>
        </w:rPr>
        <w:t>无法继续提交投标文件。</w:t>
      </w:r>
    </w:p>
    <w:p w14:paraId="48AD59C3">
      <w:pPr>
        <w:widowControl w:val="0"/>
        <w:numPr>
          <w:ilvl w:val="0"/>
          <w:numId w:val="0"/>
        </w:numPr>
        <w:jc w:val="both"/>
        <w:rPr>
          <w:rFonts w:hint="eastAsia" w:asciiTheme="minorEastAsia" w:hAnsiTheme="minorEastAsia" w:cstheme="minorEastAsia"/>
          <w:b w:val="0"/>
          <w:bCs w:val="0"/>
          <w:color w:val="auto"/>
          <w:sz w:val="21"/>
          <w:szCs w:val="21"/>
          <w:lang w:val="en-US" w:eastAsia="zh-CN"/>
        </w:rPr>
      </w:pPr>
    </w:p>
    <w:p w14:paraId="1EFB93D7">
      <w:pPr>
        <w:widowControl w:val="0"/>
        <w:numPr>
          <w:ilvl w:val="0"/>
          <w:numId w:val="0"/>
        </w:numPr>
        <w:jc w:val="both"/>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Q19：供应商通过投标文件编制客户端编制投标文件过程中，如遇以下提示“测试解密错误，加密大文件内容错误”信息时该如何处理？（如图13）</w:t>
      </w:r>
    </w:p>
    <w:p w14:paraId="0C5EDFD0">
      <w:pPr>
        <w:widowControl w:val="0"/>
        <w:numPr>
          <w:ilvl w:val="0"/>
          <w:numId w:val="0"/>
        </w:numPr>
        <w:jc w:val="both"/>
      </w:pPr>
      <w:r>
        <w:drawing>
          <wp:inline distT="0" distB="0" distL="114300" distR="114300">
            <wp:extent cx="5267960" cy="2172970"/>
            <wp:effectExtent l="0" t="0" r="15240" b="1143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24"/>
                    <a:stretch>
                      <a:fillRect/>
                    </a:stretch>
                  </pic:blipFill>
                  <pic:spPr>
                    <a:xfrm>
                      <a:off x="0" y="0"/>
                      <a:ext cx="5267960" cy="2172970"/>
                    </a:xfrm>
                    <a:prstGeom prst="rect">
                      <a:avLst/>
                    </a:prstGeom>
                    <a:noFill/>
                    <a:ln>
                      <a:noFill/>
                    </a:ln>
                  </pic:spPr>
                </pic:pic>
              </a:graphicData>
            </a:graphic>
          </wp:inline>
        </w:drawing>
      </w:r>
    </w:p>
    <w:p w14:paraId="168B4099">
      <w:pPr>
        <w:widowControl w:val="0"/>
        <w:numPr>
          <w:ilvl w:val="0"/>
          <w:numId w:val="0"/>
        </w:numPr>
        <w:jc w:val="center"/>
        <w:rPr>
          <w:rFonts w:hint="eastAsia"/>
          <w:lang w:val="en-US" w:eastAsia="zh-CN"/>
        </w:rPr>
      </w:pPr>
      <w:r>
        <w:rPr>
          <w:rFonts w:hint="eastAsia" w:asciiTheme="minorEastAsia" w:hAnsiTheme="minorEastAsia" w:eastAsiaTheme="minorEastAsia" w:cstheme="minorEastAsia"/>
          <w:b w:val="0"/>
          <w:bCs w:val="0"/>
          <w:color w:val="auto"/>
          <w:sz w:val="21"/>
          <w:szCs w:val="21"/>
          <w:lang w:val="en-US" w:eastAsia="zh-CN"/>
        </w:rPr>
        <w:t>（</w:t>
      </w:r>
      <w:r>
        <w:rPr>
          <w:rFonts w:hint="eastAsia" w:asciiTheme="minorEastAsia" w:hAnsiTheme="minorEastAsia" w:eastAsiaTheme="minorEastAsia" w:cstheme="minorEastAsia"/>
          <w:b w:val="0"/>
          <w:bCs w:val="0"/>
          <w:sz w:val="21"/>
          <w:szCs w:val="21"/>
          <w:lang w:val="en-US" w:eastAsia="zh-CN"/>
        </w:rPr>
        <w:t>如图13）</w:t>
      </w:r>
    </w:p>
    <w:p w14:paraId="1DFAE6F1">
      <w:pPr>
        <w:widowControl w:val="0"/>
        <w:numPr>
          <w:ilvl w:val="0"/>
          <w:numId w:val="0"/>
        </w:numPr>
        <w:ind w:left="0" w:leftChars="0" w:firstLine="0" w:firstLineChars="0"/>
        <w:jc w:val="left"/>
        <w:rPr>
          <w:rFonts w:hint="default"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sz w:val="21"/>
          <w:szCs w:val="21"/>
          <w:lang w:val="en-US" w:eastAsia="zh-CN"/>
        </w:rPr>
        <w:t>A19：</w:t>
      </w:r>
      <w:r>
        <w:rPr>
          <w:rFonts w:hint="eastAsia" w:asciiTheme="minorEastAsia" w:hAnsiTheme="minorEastAsia" w:eastAsiaTheme="minorEastAsia" w:cstheme="minorEastAsia"/>
          <w:b w:val="0"/>
          <w:bCs w:val="0"/>
          <w:sz w:val="21"/>
          <w:szCs w:val="21"/>
          <w:lang w:val="en-US" w:eastAsia="zh-CN"/>
        </w:rPr>
        <w:t>可按以下步骤操作：</w:t>
      </w:r>
    </w:p>
    <w:p w14:paraId="2B8BE6B1">
      <w:pPr>
        <w:widowControl w:val="0"/>
        <w:numPr>
          <w:ilvl w:val="0"/>
          <w:numId w:val="0"/>
        </w:numPr>
        <w:jc w:val="both"/>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1、进入投标文件编制客户端软件在本地的存放目录，然后点击【working】目录进入：（</w:t>
      </w:r>
      <w:r>
        <w:rPr>
          <w:rFonts w:hint="eastAsia" w:asciiTheme="minorEastAsia" w:hAnsiTheme="minorEastAsia" w:eastAsiaTheme="minorEastAsia" w:cstheme="minorEastAsia"/>
          <w:b w:val="0"/>
          <w:bCs w:val="0"/>
          <w:sz w:val="21"/>
          <w:szCs w:val="21"/>
          <w:lang w:val="en-US" w:eastAsia="zh-CN"/>
        </w:rPr>
        <w:t>如图14）</w:t>
      </w:r>
    </w:p>
    <w:p w14:paraId="08659FC4">
      <w:pPr>
        <w:numPr>
          <w:ilvl w:val="0"/>
          <w:numId w:val="0"/>
        </w:numPr>
        <w:jc w:val="both"/>
      </w:pPr>
      <w:r>
        <w:drawing>
          <wp:inline distT="0" distB="0" distL="114300" distR="114300">
            <wp:extent cx="5273675" cy="1526540"/>
            <wp:effectExtent l="0" t="0" r="9525" b="22860"/>
            <wp:docPr id="2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
                    <pic:cNvPicPr>
                      <a:picLocks noChangeAspect="1"/>
                    </pic:cNvPicPr>
                  </pic:nvPicPr>
                  <pic:blipFill>
                    <a:blip r:embed="rId25"/>
                    <a:stretch>
                      <a:fillRect/>
                    </a:stretch>
                  </pic:blipFill>
                  <pic:spPr>
                    <a:xfrm>
                      <a:off x="0" y="0"/>
                      <a:ext cx="5273675" cy="1526540"/>
                    </a:xfrm>
                    <a:prstGeom prst="rect">
                      <a:avLst/>
                    </a:prstGeom>
                    <a:noFill/>
                    <a:ln>
                      <a:noFill/>
                    </a:ln>
                  </pic:spPr>
                </pic:pic>
              </a:graphicData>
            </a:graphic>
          </wp:inline>
        </w:drawing>
      </w:r>
    </w:p>
    <w:p w14:paraId="3105EC4E">
      <w:pPr>
        <w:numPr>
          <w:ilvl w:val="0"/>
          <w:numId w:val="0"/>
        </w:numPr>
        <w:jc w:val="center"/>
        <w:rPr>
          <w:b/>
          <w:bCs/>
        </w:rPr>
      </w:pPr>
      <w:r>
        <w:rPr>
          <w:rFonts w:hint="eastAsia" w:asciiTheme="minorEastAsia" w:hAnsiTheme="minorEastAsia" w:eastAsiaTheme="minorEastAsia" w:cstheme="minorEastAsia"/>
          <w:b w:val="0"/>
          <w:bCs w:val="0"/>
          <w:color w:val="auto"/>
          <w:sz w:val="21"/>
          <w:szCs w:val="21"/>
          <w:lang w:val="en-US" w:eastAsia="zh-CN"/>
        </w:rPr>
        <w:t>（</w:t>
      </w:r>
      <w:r>
        <w:rPr>
          <w:rFonts w:hint="eastAsia" w:asciiTheme="minorEastAsia" w:hAnsiTheme="minorEastAsia" w:eastAsiaTheme="minorEastAsia" w:cstheme="minorEastAsia"/>
          <w:b w:val="0"/>
          <w:bCs w:val="0"/>
          <w:sz w:val="21"/>
          <w:szCs w:val="21"/>
          <w:lang w:val="en-US" w:eastAsia="zh-CN"/>
        </w:rPr>
        <w:t>如图14）</w:t>
      </w:r>
    </w:p>
    <w:p w14:paraId="771B58DD">
      <w:pPr>
        <w:widowControl w:val="0"/>
        <w:numPr>
          <w:ilvl w:val="0"/>
          <w:numId w:val="0"/>
        </w:numPr>
        <w:jc w:val="both"/>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2、进入【working】目录之后，选择Temp开头的文件夹（Temp开头的文件夹均可删除）进行删除即可：（</w:t>
      </w:r>
      <w:r>
        <w:rPr>
          <w:rFonts w:hint="eastAsia" w:asciiTheme="minorEastAsia" w:hAnsiTheme="minorEastAsia" w:eastAsiaTheme="minorEastAsia" w:cstheme="minorEastAsia"/>
          <w:b w:val="0"/>
          <w:bCs w:val="0"/>
          <w:sz w:val="21"/>
          <w:szCs w:val="21"/>
          <w:lang w:val="en-US" w:eastAsia="zh-CN"/>
        </w:rPr>
        <w:t>如图15）</w:t>
      </w:r>
    </w:p>
    <w:p w14:paraId="73CCEC82">
      <w:pPr>
        <w:numPr>
          <w:ilvl w:val="0"/>
          <w:numId w:val="0"/>
        </w:numPr>
        <w:jc w:val="both"/>
      </w:pPr>
      <w:r>
        <w:drawing>
          <wp:inline distT="0" distB="0" distL="114300" distR="114300">
            <wp:extent cx="5269230" cy="1842135"/>
            <wp:effectExtent l="0" t="0" r="13970" b="12065"/>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26"/>
                    <a:stretch>
                      <a:fillRect/>
                    </a:stretch>
                  </pic:blipFill>
                  <pic:spPr>
                    <a:xfrm>
                      <a:off x="0" y="0"/>
                      <a:ext cx="5269230" cy="1842135"/>
                    </a:xfrm>
                    <a:prstGeom prst="rect">
                      <a:avLst/>
                    </a:prstGeom>
                    <a:noFill/>
                    <a:ln>
                      <a:noFill/>
                    </a:ln>
                  </pic:spPr>
                </pic:pic>
              </a:graphicData>
            </a:graphic>
          </wp:inline>
        </w:drawing>
      </w:r>
    </w:p>
    <w:p w14:paraId="3EF80EAF">
      <w:pPr>
        <w:numPr>
          <w:ilvl w:val="0"/>
          <w:numId w:val="0"/>
        </w:numPr>
        <w:jc w:val="center"/>
      </w:pPr>
      <w:r>
        <w:rPr>
          <w:rFonts w:hint="eastAsia" w:asciiTheme="minorEastAsia" w:hAnsiTheme="minorEastAsia" w:eastAsiaTheme="minorEastAsia" w:cstheme="minorEastAsia"/>
          <w:b w:val="0"/>
          <w:bCs w:val="0"/>
          <w:color w:val="auto"/>
          <w:sz w:val="21"/>
          <w:szCs w:val="21"/>
          <w:lang w:val="en-US" w:eastAsia="zh-CN"/>
        </w:rPr>
        <w:t>（</w:t>
      </w:r>
      <w:r>
        <w:rPr>
          <w:rFonts w:hint="eastAsia" w:asciiTheme="minorEastAsia" w:hAnsiTheme="minorEastAsia" w:eastAsiaTheme="minorEastAsia" w:cstheme="minorEastAsia"/>
          <w:b w:val="0"/>
          <w:bCs w:val="0"/>
          <w:sz w:val="21"/>
          <w:szCs w:val="21"/>
          <w:lang w:val="en-US" w:eastAsia="zh-CN"/>
        </w:rPr>
        <w:t>如图15）</w:t>
      </w:r>
    </w:p>
    <w:p w14:paraId="6B2ECAF0">
      <w:pPr>
        <w:widowControl w:val="0"/>
        <w:numPr>
          <w:ilvl w:val="0"/>
          <w:numId w:val="0"/>
        </w:numPr>
        <w:jc w:val="both"/>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3、完成删除操作之后，进入投标文件编制客户端，点击【生成投标文件】按钮重新生成投标文件：（</w:t>
      </w:r>
      <w:r>
        <w:rPr>
          <w:rFonts w:hint="eastAsia" w:asciiTheme="minorEastAsia" w:hAnsiTheme="minorEastAsia" w:eastAsiaTheme="minorEastAsia" w:cstheme="minorEastAsia"/>
          <w:b w:val="0"/>
          <w:bCs w:val="0"/>
          <w:sz w:val="21"/>
          <w:szCs w:val="21"/>
          <w:lang w:val="en-US" w:eastAsia="zh-CN"/>
        </w:rPr>
        <w:t>如图16）</w:t>
      </w:r>
      <w:bookmarkStart w:id="0" w:name="_GoBack"/>
      <w:bookmarkEnd w:id="0"/>
    </w:p>
    <w:p w14:paraId="52A96D55">
      <w:pPr>
        <w:numPr>
          <w:ilvl w:val="0"/>
          <w:numId w:val="0"/>
        </w:numPr>
        <w:ind w:leftChars="0"/>
        <w:jc w:val="both"/>
        <w:rPr>
          <w:rFonts w:hint="default"/>
          <w:lang w:val="en-US" w:eastAsia="zh-CN"/>
        </w:rPr>
      </w:pPr>
      <w:r>
        <w:drawing>
          <wp:inline distT="0" distB="0" distL="114300" distR="114300">
            <wp:extent cx="5274310" cy="2077085"/>
            <wp:effectExtent l="0" t="0" r="8890" b="5715"/>
            <wp:docPr id="2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
                    <pic:cNvPicPr>
                      <a:picLocks noChangeAspect="1"/>
                    </pic:cNvPicPr>
                  </pic:nvPicPr>
                  <pic:blipFill>
                    <a:blip r:embed="rId27"/>
                    <a:stretch>
                      <a:fillRect/>
                    </a:stretch>
                  </pic:blipFill>
                  <pic:spPr>
                    <a:xfrm>
                      <a:off x="0" y="0"/>
                      <a:ext cx="5274310" cy="2077085"/>
                    </a:xfrm>
                    <a:prstGeom prst="rect">
                      <a:avLst/>
                    </a:prstGeom>
                    <a:noFill/>
                    <a:ln>
                      <a:noFill/>
                    </a:ln>
                  </pic:spPr>
                </pic:pic>
              </a:graphicData>
            </a:graphic>
          </wp:inline>
        </w:drawing>
      </w:r>
    </w:p>
    <w:p w14:paraId="3AAB9671">
      <w:pPr>
        <w:widowControl w:val="0"/>
        <w:numPr>
          <w:ilvl w:val="0"/>
          <w:numId w:val="0"/>
        </w:numPr>
        <w:jc w:val="center"/>
        <w:rPr>
          <w:rFonts w:hint="default"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w:t>
      </w:r>
      <w:r>
        <w:rPr>
          <w:rFonts w:hint="eastAsia" w:asciiTheme="minorEastAsia" w:hAnsiTheme="minorEastAsia" w:eastAsiaTheme="minorEastAsia" w:cstheme="minorEastAsia"/>
          <w:b w:val="0"/>
          <w:bCs w:val="0"/>
          <w:sz w:val="21"/>
          <w:szCs w:val="21"/>
          <w:lang w:val="en-US" w:eastAsia="zh-CN"/>
        </w:rPr>
        <w:t>如图16）</w:t>
      </w:r>
    </w:p>
    <w:p w14:paraId="4C6C294A">
      <w:pPr>
        <w:widowControl w:val="0"/>
        <w:numPr>
          <w:ilvl w:val="0"/>
          <w:numId w:val="0"/>
        </w:numPr>
        <w:jc w:val="both"/>
        <w:rPr>
          <w:rFonts w:hint="eastAsia" w:asciiTheme="minorEastAsia" w:hAnsiTheme="minorEastAsia" w:cstheme="minorEastAsia"/>
          <w:b w:val="0"/>
          <w:bCs w:val="0"/>
          <w:color w:val="auto"/>
          <w:sz w:val="21"/>
          <w:szCs w:val="21"/>
          <w:lang w:val="en-US" w:eastAsia="zh-CN"/>
        </w:rPr>
      </w:pPr>
    </w:p>
    <w:p w14:paraId="4B83EC77">
      <w:pPr>
        <w:widowControl w:val="0"/>
        <w:numPr>
          <w:ilvl w:val="0"/>
          <w:numId w:val="0"/>
        </w:numPr>
        <w:jc w:val="both"/>
        <w:rPr>
          <w:rFonts w:hint="eastAsia" w:asciiTheme="minorEastAsia" w:hAnsiTheme="minorEastAsia" w:cstheme="minorEastAsia"/>
          <w:b w:val="0"/>
          <w:bCs w:val="0"/>
          <w:color w:val="auto"/>
          <w:sz w:val="21"/>
          <w:szCs w:val="21"/>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B78A80"/>
    <w:multiLevelType w:val="singleLevel"/>
    <w:tmpl w:val="C1B78A80"/>
    <w:lvl w:ilvl="0" w:tentative="0">
      <w:start w:val="2"/>
      <w:numFmt w:val="decimal"/>
      <w:suff w:val="nothing"/>
      <w:lvlText w:val="%1、"/>
      <w:lvlJc w:val="left"/>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兔兔酱">
    <w15:presenceInfo w15:providerId="None" w15:userId="兔兔酱"/>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Y5MDkwM2IwOTc0MTBiOTMxZDRmMGFiMGFiZjViMjYifQ=="/>
  </w:docVars>
  <w:rsids>
    <w:rsidRoot w:val="00000000"/>
    <w:rsid w:val="004F25B3"/>
    <w:rsid w:val="025C7268"/>
    <w:rsid w:val="05E76E48"/>
    <w:rsid w:val="064E423E"/>
    <w:rsid w:val="06D870D9"/>
    <w:rsid w:val="081517F2"/>
    <w:rsid w:val="082223BA"/>
    <w:rsid w:val="093F7E1D"/>
    <w:rsid w:val="0A5A2CDE"/>
    <w:rsid w:val="0D091196"/>
    <w:rsid w:val="118473F9"/>
    <w:rsid w:val="11CB1D14"/>
    <w:rsid w:val="12597320"/>
    <w:rsid w:val="13F05268"/>
    <w:rsid w:val="17544559"/>
    <w:rsid w:val="18DB3F5C"/>
    <w:rsid w:val="1A491A28"/>
    <w:rsid w:val="1A962E09"/>
    <w:rsid w:val="1B087B35"/>
    <w:rsid w:val="1BEA548C"/>
    <w:rsid w:val="1EBE7632"/>
    <w:rsid w:val="22ED25E4"/>
    <w:rsid w:val="23A10B26"/>
    <w:rsid w:val="242B4894"/>
    <w:rsid w:val="244A2F6C"/>
    <w:rsid w:val="2468354D"/>
    <w:rsid w:val="253418EC"/>
    <w:rsid w:val="256B0643"/>
    <w:rsid w:val="26707840"/>
    <w:rsid w:val="268A7D80"/>
    <w:rsid w:val="26AF5308"/>
    <w:rsid w:val="26D66D39"/>
    <w:rsid w:val="274719E5"/>
    <w:rsid w:val="274F4819"/>
    <w:rsid w:val="2954129A"/>
    <w:rsid w:val="29F37C02"/>
    <w:rsid w:val="30620B46"/>
    <w:rsid w:val="31B859B9"/>
    <w:rsid w:val="31C3435E"/>
    <w:rsid w:val="322767CF"/>
    <w:rsid w:val="32395618"/>
    <w:rsid w:val="32D83619"/>
    <w:rsid w:val="334F01CE"/>
    <w:rsid w:val="343D03F7"/>
    <w:rsid w:val="345968B4"/>
    <w:rsid w:val="35C91817"/>
    <w:rsid w:val="378B1619"/>
    <w:rsid w:val="3930052B"/>
    <w:rsid w:val="3D8D41FB"/>
    <w:rsid w:val="3ECC2AA4"/>
    <w:rsid w:val="3FA1386E"/>
    <w:rsid w:val="43E4263E"/>
    <w:rsid w:val="448636F5"/>
    <w:rsid w:val="44A81F17"/>
    <w:rsid w:val="45E064A1"/>
    <w:rsid w:val="47084895"/>
    <w:rsid w:val="49761460"/>
    <w:rsid w:val="497A75A0"/>
    <w:rsid w:val="4A561B8A"/>
    <w:rsid w:val="4A7F359C"/>
    <w:rsid w:val="4D7B7443"/>
    <w:rsid w:val="4F500606"/>
    <w:rsid w:val="4F9F2C69"/>
    <w:rsid w:val="4FCF228C"/>
    <w:rsid w:val="53654E1D"/>
    <w:rsid w:val="537A08C9"/>
    <w:rsid w:val="551B3DFB"/>
    <w:rsid w:val="55E42029"/>
    <w:rsid w:val="57FC20C1"/>
    <w:rsid w:val="594039F3"/>
    <w:rsid w:val="5A166E71"/>
    <w:rsid w:val="5AE47F3F"/>
    <w:rsid w:val="5AF80067"/>
    <w:rsid w:val="5C583771"/>
    <w:rsid w:val="5E824AD5"/>
    <w:rsid w:val="5FBC7B73"/>
    <w:rsid w:val="60663C71"/>
    <w:rsid w:val="6086338F"/>
    <w:rsid w:val="60E20E04"/>
    <w:rsid w:val="61633EB1"/>
    <w:rsid w:val="618835DC"/>
    <w:rsid w:val="62CC631F"/>
    <w:rsid w:val="64992B79"/>
    <w:rsid w:val="64DA2679"/>
    <w:rsid w:val="653F54CE"/>
    <w:rsid w:val="66961EA3"/>
    <w:rsid w:val="66BB716F"/>
    <w:rsid w:val="69470DF5"/>
    <w:rsid w:val="69D56401"/>
    <w:rsid w:val="6C3A69EF"/>
    <w:rsid w:val="6CDB1F80"/>
    <w:rsid w:val="6E7F2DDF"/>
    <w:rsid w:val="6F3E2352"/>
    <w:rsid w:val="6FA40C91"/>
    <w:rsid w:val="702E629E"/>
    <w:rsid w:val="729335FC"/>
    <w:rsid w:val="73D43285"/>
    <w:rsid w:val="77F3001F"/>
    <w:rsid w:val="792F0F5E"/>
    <w:rsid w:val="7A3222C9"/>
    <w:rsid w:val="7A6730A5"/>
    <w:rsid w:val="7AB46BDC"/>
    <w:rsid w:val="7AB83901"/>
    <w:rsid w:val="7B5178B1"/>
    <w:rsid w:val="7C9B5288"/>
    <w:rsid w:val="7CB759EB"/>
    <w:rsid w:val="7D4A37E1"/>
    <w:rsid w:val="7DA168CE"/>
    <w:rsid w:val="7EFE335A"/>
    <w:rsid w:val="7F500DEF"/>
    <w:rsid w:val="FFFB95B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character" w:styleId="5">
    <w:name w:val="Hyperlink"/>
    <w:basedOn w:val="4"/>
    <w:autoRedefine/>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0" Type="http://schemas.microsoft.com/office/2011/relationships/people" Target="people.xml"/><Relationship Id="rId3" Type="http://schemas.openxmlformats.org/officeDocument/2006/relationships/theme" Target="theme/theme1.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1942</Words>
  <Characters>2162</Characters>
  <Lines>0</Lines>
  <Paragraphs>0</Paragraphs>
  <TotalTime>2</TotalTime>
  <ScaleCrop>false</ScaleCrop>
  <LinksUpToDate>false</LinksUpToDate>
  <CharactersWithSpaces>2181</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2023-10-09T13:48:00Z</dcterms:created>
  <dc:creator>pzy08</dc:creator>
  <cp:lastModifiedBy>李伟</cp:lastModifiedBy>
  <dcterms:modified xsi:type="dcterms:W3CDTF">2024-07-02T15:55:17Z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CFD0766CC8AA4BFFB80186DD99BED2AE_13</vt:lpwstr>
  </property>
</Properties>
</file>